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90823" w:rsidRPr="00760C58" w:rsidRDefault="0024177E" w:rsidP="00D90823">
      <w:r>
        <w:rPr>
          <w:rFonts w:ascii="Arial" w:hAnsi="Arial" w:cs="Arial"/>
          <w:noProof/>
          <w:sz w:val="20"/>
          <w:szCs w:val="20"/>
        </w:rPr>
        <mc:AlternateContent>
          <mc:Choice Requires="wps">
            <w:drawing>
              <wp:anchor distT="0" distB="0" distL="114300" distR="114300" simplePos="0" relativeHeight="251661312" behindDoc="0" locked="0" layoutInCell="1" allowOverlap="1">
                <wp:simplePos x="0" y="0"/>
                <wp:positionH relativeFrom="column">
                  <wp:posOffset>3362497</wp:posOffset>
                </wp:positionH>
                <wp:positionV relativeFrom="paragraph">
                  <wp:posOffset>40178</wp:posOffset>
                </wp:positionV>
                <wp:extent cx="3275907" cy="2119630"/>
                <wp:effectExtent l="0" t="0" r="20320" b="13970"/>
                <wp:wrapNone/>
                <wp:docPr id="4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5907" cy="2119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563B" w:rsidRPr="00C51147" w:rsidRDefault="0070563B" w:rsidP="00D90823">
                            <w:pPr>
                              <w:spacing w:after="0" w:line="240" w:lineRule="auto"/>
                              <w:jc w:val="center"/>
                              <w:rPr>
                                <w:b/>
                                <w:color w:val="C00000"/>
                                <w:sz w:val="40"/>
                                <w:szCs w:val="40"/>
                              </w:rPr>
                            </w:pPr>
                            <w:r w:rsidRPr="00C51147">
                              <w:rPr>
                                <w:b/>
                                <w:color w:val="C00000"/>
                                <w:sz w:val="44"/>
                                <w:szCs w:val="44"/>
                              </w:rPr>
                              <w:t>A SUCCESS ON</w:t>
                            </w:r>
                          </w:p>
                          <w:p w:rsidR="0070563B" w:rsidRPr="00202D5D" w:rsidRDefault="0070563B" w:rsidP="00D90823">
                            <w:pPr>
                              <w:spacing w:after="0" w:line="240" w:lineRule="auto"/>
                              <w:jc w:val="center"/>
                              <w:rPr>
                                <w:b/>
                                <w:color w:val="7030A0"/>
                                <w:sz w:val="52"/>
                                <w:szCs w:val="52"/>
                              </w:rPr>
                            </w:pPr>
                            <w:r w:rsidRPr="00202D5D">
                              <w:rPr>
                                <w:b/>
                                <w:color w:val="7030A0"/>
                                <w:sz w:val="52"/>
                                <w:szCs w:val="52"/>
                              </w:rPr>
                              <w:t>ASSOCIATE PROJECT</w:t>
                            </w:r>
                          </w:p>
                          <w:p w:rsidR="0070563B" w:rsidRPr="00202D5D" w:rsidRDefault="0070563B" w:rsidP="00D90823">
                            <w:pPr>
                              <w:spacing w:after="0" w:line="240" w:lineRule="auto"/>
                              <w:jc w:val="center"/>
                              <w:rPr>
                                <w:b/>
                                <w:color w:val="7030A0"/>
                                <w:sz w:val="52"/>
                                <w:szCs w:val="52"/>
                              </w:rPr>
                            </w:pPr>
                            <w:r w:rsidRPr="00202D5D">
                              <w:rPr>
                                <w:b/>
                                <w:color w:val="7030A0"/>
                                <w:sz w:val="52"/>
                                <w:szCs w:val="52"/>
                              </w:rPr>
                              <w:t>MANAGER</w:t>
                            </w:r>
                          </w:p>
                          <w:p w:rsidR="0070563B" w:rsidRPr="00C51147" w:rsidRDefault="0070563B" w:rsidP="00D90823">
                            <w:pPr>
                              <w:spacing w:after="0" w:line="240" w:lineRule="auto"/>
                              <w:jc w:val="center"/>
                              <w:rPr>
                                <w:b/>
                                <w:color w:val="3333FF"/>
                                <w:sz w:val="44"/>
                                <w:szCs w:val="44"/>
                              </w:rPr>
                            </w:pPr>
                            <w:r w:rsidRPr="00C51147">
                              <w:rPr>
                                <w:b/>
                                <w:color w:val="3333FF"/>
                                <w:sz w:val="44"/>
                                <w:szCs w:val="44"/>
                              </w:rPr>
                              <w:t>EXAM</w:t>
                            </w:r>
                          </w:p>
                          <w:p w:rsidR="0070563B" w:rsidRPr="00B819C9" w:rsidRDefault="0070563B" w:rsidP="00D90823">
                            <w:pPr>
                              <w:spacing w:after="0" w:line="240" w:lineRule="auto"/>
                              <w:jc w:val="center"/>
                              <w:rPr>
                                <w:sz w:val="16"/>
                                <w:szCs w:val="16"/>
                              </w:rPr>
                            </w:pPr>
                          </w:p>
                          <w:p w:rsidR="0070563B" w:rsidRPr="00C51147" w:rsidRDefault="0070563B" w:rsidP="00D90823">
                            <w:pPr>
                              <w:spacing w:after="0" w:line="240" w:lineRule="auto"/>
                              <w:rPr>
                                <w:b/>
                                <w:color w:val="008000"/>
                                <w:sz w:val="26"/>
                                <w:szCs w:val="26"/>
                              </w:rPr>
                            </w:pPr>
                            <w:r w:rsidRPr="00C51147">
                              <w:rPr>
                                <w:b/>
                                <w:color w:val="008000"/>
                                <w:sz w:val="26"/>
                                <w:szCs w:val="26"/>
                              </w:rPr>
                              <w:t>PREPARED BY: MD MOZAMMEL HOQUE, P.E.</w:t>
                            </w:r>
                          </w:p>
                          <w:p w:rsidR="0070563B" w:rsidRPr="00202D5D" w:rsidRDefault="0070563B" w:rsidP="00D90823">
                            <w:pPr>
                              <w:spacing w:after="0" w:line="240" w:lineRule="auto"/>
                              <w:rPr>
                                <w:b/>
                                <w:color w:val="008000"/>
                                <w:sz w:val="20"/>
                                <w:szCs w:val="20"/>
                              </w:rPr>
                            </w:pPr>
                            <w:r w:rsidRPr="00202D5D">
                              <w:rPr>
                                <w:color w:val="008000"/>
                                <w:sz w:val="28"/>
                                <w:szCs w:val="28"/>
                              </w:rPr>
                              <w:tab/>
                              <w:t xml:space="preserve">              </w:t>
                            </w:r>
                            <w:r w:rsidRPr="00202D5D">
                              <w:rPr>
                                <w:b/>
                                <w:color w:val="008000"/>
                                <w:sz w:val="20"/>
                                <w:szCs w:val="20"/>
                              </w:rPr>
                              <w:t>NYC ENVIRONMENTAL PROTECTION</w:t>
                            </w:r>
                          </w:p>
                          <w:p w:rsidR="0070563B" w:rsidRPr="00202D5D" w:rsidRDefault="0070563B" w:rsidP="00D90823">
                            <w:pPr>
                              <w:spacing w:after="0" w:line="240" w:lineRule="auto"/>
                              <w:rPr>
                                <w:color w:val="008000"/>
                                <w:sz w:val="28"/>
                                <w:szCs w:val="28"/>
                              </w:rPr>
                            </w:pPr>
                            <w:r w:rsidRPr="00202D5D">
                              <w:rPr>
                                <w:color w:val="008000"/>
                                <w:sz w:val="28"/>
                                <w:szCs w:val="28"/>
                              </w:rPr>
                              <w:tab/>
                            </w:r>
                            <w:r w:rsidRPr="00202D5D">
                              <w:rPr>
                                <w:color w:val="008000"/>
                                <w:sz w:val="28"/>
                                <w:szCs w:val="28"/>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64.75pt;margin-top:3.15pt;width:257.95pt;height:16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" fillcolor="white [3201]" strokeweight=".5pt">
                <v:path arrowok="t"/>
                <v:textbox>
                  <w:txbxContent>
                    <w:p w:rsidR="0070563B" w:rsidRPr="00C51147" w:rsidRDefault="0070563B" w:rsidP="00D90823">
                      <w:pPr>
                        <w:spacing w:after="0" w:line="240" w:lineRule="auto"/>
                        <w:jc w:val="center"/>
                        <w:rPr>
                          <w:b/>
                          <w:color w:val="C00000"/>
                          <w:sz w:val="40"/>
                          <w:szCs w:val="40"/>
                        </w:rPr>
                      </w:pPr>
                      <w:r w:rsidRPr="00C51147">
                        <w:rPr>
                          <w:b/>
                          <w:color w:val="C00000"/>
                          <w:sz w:val="44"/>
                          <w:szCs w:val="44"/>
                        </w:rPr>
                        <w:t>A SUCCESS ON</w:t>
                      </w:r>
                    </w:p>
                    <w:p w:rsidR="0070563B" w:rsidRPr="00202D5D" w:rsidRDefault="0070563B" w:rsidP="00D90823">
                      <w:pPr>
                        <w:spacing w:after="0" w:line="240" w:lineRule="auto"/>
                        <w:jc w:val="center"/>
                        <w:rPr>
                          <w:b/>
                          <w:color w:val="7030A0"/>
                          <w:sz w:val="52"/>
                          <w:szCs w:val="52"/>
                        </w:rPr>
                      </w:pPr>
                      <w:r w:rsidRPr="00202D5D">
                        <w:rPr>
                          <w:b/>
                          <w:color w:val="7030A0"/>
                          <w:sz w:val="52"/>
                          <w:szCs w:val="52"/>
                        </w:rPr>
                        <w:t>ASSOCIATE PROJECT</w:t>
                      </w:r>
                    </w:p>
                    <w:p w:rsidR="0070563B" w:rsidRPr="00202D5D" w:rsidRDefault="0070563B" w:rsidP="00D90823">
                      <w:pPr>
                        <w:spacing w:after="0" w:line="240" w:lineRule="auto"/>
                        <w:jc w:val="center"/>
                        <w:rPr>
                          <w:b/>
                          <w:color w:val="7030A0"/>
                          <w:sz w:val="52"/>
                          <w:szCs w:val="52"/>
                        </w:rPr>
                      </w:pPr>
                      <w:r w:rsidRPr="00202D5D">
                        <w:rPr>
                          <w:b/>
                          <w:color w:val="7030A0"/>
                          <w:sz w:val="52"/>
                          <w:szCs w:val="52"/>
                        </w:rPr>
                        <w:t>MANAGER</w:t>
                      </w:r>
                    </w:p>
                    <w:p w:rsidR="0070563B" w:rsidRPr="00C51147" w:rsidRDefault="0070563B" w:rsidP="00D90823">
                      <w:pPr>
                        <w:spacing w:after="0" w:line="240" w:lineRule="auto"/>
                        <w:jc w:val="center"/>
                        <w:rPr>
                          <w:b/>
                          <w:color w:val="3333FF"/>
                          <w:sz w:val="44"/>
                          <w:szCs w:val="44"/>
                        </w:rPr>
                      </w:pPr>
                      <w:r w:rsidRPr="00C51147">
                        <w:rPr>
                          <w:b/>
                          <w:color w:val="3333FF"/>
                          <w:sz w:val="44"/>
                          <w:szCs w:val="44"/>
                        </w:rPr>
                        <w:t>EXAM</w:t>
                      </w:r>
                    </w:p>
                    <w:p w:rsidR="0070563B" w:rsidRPr="00B819C9" w:rsidRDefault="0070563B" w:rsidP="00D90823">
                      <w:pPr>
                        <w:spacing w:after="0" w:line="240" w:lineRule="auto"/>
                        <w:jc w:val="center"/>
                        <w:rPr>
                          <w:sz w:val="16"/>
                          <w:szCs w:val="16"/>
                        </w:rPr>
                      </w:pPr>
                    </w:p>
                    <w:p w:rsidR="0070563B" w:rsidRPr="00C51147" w:rsidRDefault="0070563B" w:rsidP="00D90823">
                      <w:pPr>
                        <w:spacing w:after="0" w:line="240" w:lineRule="auto"/>
                        <w:rPr>
                          <w:b/>
                          <w:color w:val="008000"/>
                          <w:sz w:val="26"/>
                          <w:szCs w:val="26"/>
                        </w:rPr>
                      </w:pPr>
                      <w:r w:rsidRPr="00C51147">
                        <w:rPr>
                          <w:b/>
                          <w:color w:val="008000"/>
                          <w:sz w:val="26"/>
                          <w:szCs w:val="26"/>
                        </w:rPr>
                        <w:t>PREPARED BY: MD MOZAMMEL HOQUE, P.E.</w:t>
                      </w:r>
                    </w:p>
                    <w:p w:rsidR="0070563B" w:rsidRPr="00202D5D" w:rsidRDefault="0070563B" w:rsidP="00D90823">
                      <w:pPr>
                        <w:spacing w:after="0" w:line="240" w:lineRule="auto"/>
                        <w:rPr>
                          <w:b/>
                          <w:color w:val="008000"/>
                          <w:sz w:val="20"/>
                          <w:szCs w:val="20"/>
                        </w:rPr>
                      </w:pPr>
                      <w:r w:rsidRPr="00202D5D">
                        <w:rPr>
                          <w:color w:val="008000"/>
                          <w:sz w:val="28"/>
                          <w:szCs w:val="28"/>
                        </w:rPr>
                        <w:tab/>
                        <w:t xml:space="preserve">              </w:t>
                      </w:r>
                      <w:r w:rsidRPr="00202D5D">
                        <w:rPr>
                          <w:b/>
                          <w:color w:val="008000"/>
                          <w:sz w:val="20"/>
                          <w:szCs w:val="20"/>
                        </w:rPr>
                        <w:t>NYC ENVIRONMENTAL PROTECTION</w:t>
                      </w:r>
                    </w:p>
                    <w:p w:rsidR="0070563B" w:rsidRPr="00202D5D" w:rsidRDefault="0070563B" w:rsidP="00D90823">
                      <w:pPr>
                        <w:spacing w:after="0" w:line="240" w:lineRule="auto"/>
                        <w:rPr>
                          <w:color w:val="008000"/>
                          <w:sz w:val="28"/>
                          <w:szCs w:val="28"/>
                        </w:rPr>
                      </w:pPr>
                      <w:r w:rsidRPr="00202D5D">
                        <w:rPr>
                          <w:color w:val="008000"/>
                          <w:sz w:val="28"/>
                          <w:szCs w:val="28"/>
                        </w:rPr>
                        <w:tab/>
                      </w:r>
                      <w:r w:rsidRPr="00202D5D">
                        <w:rPr>
                          <w:color w:val="008000"/>
                          <w:sz w:val="28"/>
                          <w:szCs w:val="28"/>
                        </w:rPr>
                        <w:tab/>
                        <w:t xml:space="preserve">    </w:t>
                      </w:r>
                    </w:p>
                  </w:txbxContent>
                </v:textbox>
              </v:shape>
            </w:pict>
          </mc:Fallback>
        </mc:AlternateContent>
      </w:r>
      <w:r w:rsidR="00D90823" w:rsidRPr="00760C58">
        <w:rPr>
          <w:rFonts w:ascii="Arial" w:hAnsi="Arial" w:cs="Arial"/>
          <w:noProof/>
          <w:sz w:val="20"/>
          <w:szCs w:val="20"/>
        </w:rPr>
        <w:drawing>
          <wp:inline distT="0" distB="0" distL="0" distR="0" wp14:anchorId="26CA0092" wp14:editId="2E84B27D">
            <wp:extent cx="6636327" cy="8395853"/>
            <wp:effectExtent l="0" t="0" r="0" b="5715"/>
            <wp:docPr id="3" name="Picture 2" descr="http://ts1.mm.bing.net/th?&amp;id=HN.608018664822145827&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amp;id=HN.608018664822145827&amp;w=300&amp;h=300&amp;c=0&amp;pid=1.9&amp;rs=0&amp;p=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37423" cy="8397240"/>
                    </a:xfrm>
                    <a:prstGeom prst="rect">
                      <a:avLst/>
                    </a:prstGeom>
                    <a:noFill/>
                    <a:ln>
                      <a:noFill/>
                    </a:ln>
                  </pic:spPr>
                </pic:pic>
              </a:graphicData>
            </a:graphic>
          </wp:inline>
        </w:drawing>
      </w:r>
    </w:p>
    <w:p w:rsidR="00FC2074" w:rsidRDefault="00FC2074" w:rsidP="007D3685">
      <w:pPr>
        <w:spacing w:after="0" w:line="240" w:lineRule="auto"/>
        <w:jc w:val="center"/>
        <w:rPr>
          <w:rFonts w:ascii="Times New Roman" w:eastAsia="Times New Roman" w:hAnsi="Times New Roman" w:cs="Times New Roman"/>
          <w:b/>
          <w:color w:val="0000CC"/>
          <w:sz w:val="36"/>
          <w:szCs w:val="36"/>
          <w:u w:val="single"/>
        </w:rPr>
      </w:pPr>
    </w:p>
    <w:p w:rsidR="007D3685" w:rsidRPr="00F4232B" w:rsidRDefault="00BF4C2A" w:rsidP="007D3685">
      <w:pPr>
        <w:spacing w:after="0" w:line="240" w:lineRule="auto"/>
        <w:jc w:val="center"/>
        <w:rPr>
          <w:rFonts w:ascii="Times New Roman" w:eastAsia="Times New Roman" w:hAnsi="Times New Roman" w:cs="Times New Roman"/>
          <w:b/>
          <w:color w:val="0000CC"/>
          <w:sz w:val="36"/>
          <w:szCs w:val="36"/>
          <w:u w:val="single"/>
        </w:rPr>
      </w:pPr>
      <w:r w:rsidRPr="00F4232B">
        <w:rPr>
          <w:rFonts w:ascii="Times New Roman" w:eastAsia="Times New Roman" w:hAnsi="Times New Roman" w:cs="Times New Roman"/>
          <w:b/>
          <w:color w:val="0000CC"/>
          <w:sz w:val="36"/>
          <w:szCs w:val="36"/>
          <w:u w:val="single"/>
        </w:rPr>
        <w:t>BUILD</w:t>
      </w:r>
      <w:r w:rsidR="007D3685" w:rsidRPr="00F4232B">
        <w:rPr>
          <w:rFonts w:ascii="Times New Roman" w:eastAsia="Times New Roman" w:hAnsi="Times New Roman" w:cs="Times New Roman"/>
          <w:b/>
          <w:color w:val="0000CC"/>
          <w:sz w:val="36"/>
          <w:szCs w:val="36"/>
          <w:u w:val="single"/>
        </w:rPr>
        <w:t xml:space="preserve">ING MATERIALS </w:t>
      </w:r>
    </w:p>
    <w:p w:rsidR="007D3685" w:rsidRPr="00760C58" w:rsidRDefault="007D3685" w:rsidP="007D3685">
      <w:pPr>
        <w:spacing w:after="0" w:line="240" w:lineRule="auto"/>
        <w:jc w:val="center"/>
        <w:rPr>
          <w:rFonts w:ascii="Times New Roman" w:eastAsia="Times New Roman" w:hAnsi="Times New Roman" w:cs="Times New Roman"/>
          <w:b/>
          <w:sz w:val="32"/>
          <w:szCs w:val="32"/>
          <w:u w:val="single"/>
        </w:rPr>
      </w:pPr>
    </w:p>
    <w:p w:rsidR="007D3685" w:rsidRPr="00202D5D" w:rsidRDefault="007D3685" w:rsidP="007D3685">
      <w:pPr>
        <w:spacing w:after="0" w:line="240" w:lineRule="auto"/>
        <w:rPr>
          <w:rFonts w:ascii="Times New Roman" w:eastAsia="Times New Roman" w:hAnsi="Times New Roman" w:cs="Times New Roman"/>
          <w:b/>
          <w:color w:val="C00000"/>
          <w:sz w:val="32"/>
          <w:szCs w:val="32"/>
          <w:u w:val="double"/>
        </w:rPr>
      </w:pPr>
      <w:r w:rsidRPr="00202D5D">
        <w:rPr>
          <w:rFonts w:ascii="Times New Roman" w:eastAsia="Times New Roman" w:hAnsi="Times New Roman" w:cs="Times New Roman"/>
          <w:b/>
          <w:color w:val="C00000"/>
          <w:sz w:val="32"/>
          <w:szCs w:val="32"/>
          <w:u w:val="double"/>
        </w:rPr>
        <w:t>ASPHALT</w:t>
      </w:r>
    </w:p>
    <w:p w:rsidR="007D3685" w:rsidRPr="00760C58" w:rsidRDefault="007D3685" w:rsidP="007D3685">
      <w:pPr>
        <w:spacing w:before="100" w:beforeAutospacing="1" w:after="100" w:afterAutospacing="1" w:line="240" w:lineRule="auto"/>
        <w:rPr>
          <w:rFonts w:ascii="Times New Roman" w:eastAsia="Times New Roman" w:hAnsi="Times New Roman" w:cs="Times New Roman"/>
          <w:sz w:val="28"/>
          <w:szCs w:val="28"/>
        </w:rPr>
      </w:pPr>
      <w:r w:rsidRPr="00202D5D">
        <w:rPr>
          <w:rFonts w:ascii="Times New Roman" w:eastAsia="Times New Roman" w:hAnsi="Times New Roman" w:cs="Times New Roman"/>
          <w:b/>
          <w:color w:val="7030A0"/>
          <w:sz w:val="28"/>
          <w:szCs w:val="28"/>
          <w:u w:val="single"/>
        </w:rPr>
        <w:t>Asphalt:</w:t>
      </w:r>
      <w:r w:rsidRPr="00760C58">
        <w:rPr>
          <w:rFonts w:ascii="Times New Roman" w:eastAsia="Times New Roman" w:hAnsi="Times New Roman" w:cs="Times New Roman"/>
          <w:sz w:val="28"/>
          <w:szCs w:val="28"/>
        </w:rPr>
        <w:t xml:space="preserve">  A brownish-black solid or semisolid mixture of bitumen obtained from native deposits or as a petroleum byproduct, used in paving, roofing, and waterproofing. </w:t>
      </w:r>
    </w:p>
    <w:p w:rsidR="007D3685" w:rsidRPr="00760C58" w:rsidRDefault="007D3685" w:rsidP="007D3685">
      <w:pPr>
        <w:spacing w:before="100" w:beforeAutospacing="1" w:after="100" w:afterAutospacing="1" w:line="240" w:lineRule="auto"/>
        <w:rPr>
          <w:rFonts w:ascii="Times New Roman" w:eastAsia="Times New Roman" w:hAnsi="Times New Roman" w:cs="Times New Roman"/>
          <w:sz w:val="24"/>
          <w:szCs w:val="24"/>
        </w:rPr>
      </w:pPr>
      <w:r w:rsidRPr="00760C58">
        <w:rPr>
          <w:rFonts w:ascii="Times New Roman" w:eastAsia="Times New Roman" w:hAnsi="Times New Roman" w:cs="Times New Roman"/>
          <w:sz w:val="28"/>
          <w:szCs w:val="28"/>
        </w:rPr>
        <w:t>Mixed asphalt and crushed stone gravel or sand, used for paving or roofing</w:t>
      </w:r>
      <w:r w:rsidRPr="00760C58">
        <w:rPr>
          <w:rFonts w:ascii="Times New Roman" w:eastAsia="Times New Roman" w:hAnsi="Times New Roman" w:cs="Times New Roman"/>
          <w:sz w:val="24"/>
          <w:szCs w:val="24"/>
        </w:rPr>
        <w:t>.</w:t>
      </w:r>
    </w:p>
    <w:p w:rsidR="007D3685" w:rsidRPr="00760C58" w:rsidRDefault="007D3685" w:rsidP="007D3685">
      <w:pPr>
        <w:spacing w:after="0" w:line="240" w:lineRule="auto"/>
        <w:rPr>
          <w:rFonts w:ascii="Times New Roman" w:eastAsia="Times New Roman" w:hAnsi="Times New Roman" w:cs="Times New Roman"/>
          <w:sz w:val="28"/>
          <w:szCs w:val="28"/>
        </w:rPr>
      </w:pPr>
      <w:r w:rsidRPr="00202D5D">
        <w:rPr>
          <w:rFonts w:ascii="Times New Roman" w:eastAsia="Times New Roman" w:hAnsi="Times New Roman" w:cs="Times New Roman"/>
          <w:b/>
          <w:color w:val="7030A0"/>
          <w:sz w:val="28"/>
          <w:szCs w:val="28"/>
          <w:u w:val="single"/>
        </w:rPr>
        <w:t>Asphalt tile:</w:t>
      </w:r>
      <w:r w:rsidRPr="00760C58">
        <w:rPr>
          <w:rFonts w:ascii="Times New Roman" w:eastAsia="Times New Roman" w:hAnsi="Times New Roman" w:cs="Times New Roman"/>
          <w:sz w:val="28"/>
          <w:szCs w:val="28"/>
        </w:rPr>
        <w:t xml:space="preserve"> A resilient, low-cost floor tile composed of asbestos fibers, finely ground limestone fillers, mineral pigments, and asphaltic or resinous binders. Requires waxing and buffing; set in mastic over wood or concrete subfloor; is not grease proof unless specially treated. </w:t>
      </w:r>
    </w:p>
    <w:p w:rsidR="007D3685" w:rsidRPr="00760C58" w:rsidRDefault="007D3685" w:rsidP="001365AF">
      <w:pPr>
        <w:spacing w:before="100" w:beforeAutospacing="1" w:after="100" w:afterAutospacing="1" w:line="240" w:lineRule="auto"/>
        <w:rPr>
          <w:rFonts w:ascii="Times New Roman" w:eastAsia="Times New Roman" w:hAnsi="Times New Roman" w:cs="Times New Roman"/>
          <w:sz w:val="28"/>
          <w:szCs w:val="28"/>
        </w:rPr>
      </w:pPr>
      <w:r w:rsidRPr="00202D5D">
        <w:rPr>
          <w:rFonts w:ascii="Times New Roman" w:eastAsia="Times New Roman" w:hAnsi="Times New Roman" w:cs="Times New Roman"/>
          <w:b/>
          <w:color w:val="7030A0"/>
          <w:sz w:val="28"/>
          <w:szCs w:val="28"/>
          <w:u w:val="single"/>
        </w:rPr>
        <w:t>Bitumen:</w:t>
      </w:r>
      <w:r w:rsidRPr="00760C58">
        <w:rPr>
          <w:rFonts w:ascii="Times New Roman" w:eastAsia="Times New Roman" w:hAnsi="Times New Roman" w:cs="Times New Roman"/>
          <w:sz w:val="28"/>
          <w:szCs w:val="28"/>
        </w:rPr>
        <w:t xml:space="preserve">  Any of various flammable mixtures of hydrocarbons and other substances, occurring naturally or obtained by distillation from coal or petroleum, that are a component of asphalt and tar and are used for surfacing roads and for waterproofing.</w:t>
      </w:r>
    </w:p>
    <w:p w:rsidR="007D3685" w:rsidRPr="00760C58" w:rsidRDefault="007D3685" w:rsidP="007D3685">
      <w:pPr>
        <w:spacing w:after="0" w:line="240" w:lineRule="auto"/>
        <w:rPr>
          <w:rFonts w:ascii="Times New Roman" w:eastAsia="Times New Roman" w:hAnsi="Times New Roman" w:cs="Times New Roman"/>
          <w:sz w:val="28"/>
          <w:szCs w:val="28"/>
        </w:rPr>
      </w:pPr>
      <w:r w:rsidRPr="00202D5D">
        <w:rPr>
          <w:rFonts w:ascii="Times New Roman" w:eastAsia="Times New Roman" w:hAnsi="Times New Roman" w:cs="Times New Roman"/>
          <w:b/>
          <w:color w:val="7030A0"/>
          <w:sz w:val="28"/>
          <w:szCs w:val="28"/>
          <w:u w:val="single"/>
        </w:rPr>
        <w:t>Tar:</w:t>
      </w:r>
      <w:r w:rsidRPr="00760C58">
        <w:rPr>
          <w:rFonts w:ascii="Times New Roman" w:eastAsia="Times New Roman" w:hAnsi="Times New Roman" w:cs="Times New Roman"/>
          <w:sz w:val="28"/>
          <w:szCs w:val="28"/>
        </w:rPr>
        <w:t xml:space="preserve">  A dark, oily, viscous material, consisting mainly of hydrocarbons, produced by the destructive distillation of organic substances such as wood, coal, or peat.</w:t>
      </w:r>
    </w:p>
    <w:p w:rsidR="007D3685" w:rsidRPr="00760C58" w:rsidRDefault="007D3685" w:rsidP="007D3685">
      <w:pPr>
        <w:spacing w:after="0" w:line="240" w:lineRule="auto"/>
        <w:jc w:val="both"/>
        <w:outlineLvl w:val="1"/>
        <w:rPr>
          <w:rFonts w:ascii="Times New Roman" w:eastAsia="Times New Roman" w:hAnsi="Times New Roman" w:cs="Times New Roman"/>
          <w:b/>
          <w:sz w:val="28"/>
          <w:szCs w:val="28"/>
          <w:u w:val="single"/>
        </w:rPr>
      </w:pPr>
    </w:p>
    <w:p w:rsidR="007D3685" w:rsidRPr="00760C58" w:rsidRDefault="007D3685" w:rsidP="007D3685">
      <w:pPr>
        <w:spacing w:after="0" w:line="240" w:lineRule="auto"/>
        <w:jc w:val="both"/>
        <w:outlineLvl w:val="1"/>
        <w:rPr>
          <w:rFonts w:ascii="Times New Roman" w:eastAsia="Times New Roman" w:hAnsi="Times New Roman" w:cs="Times New Roman"/>
          <w:sz w:val="28"/>
          <w:szCs w:val="28"/>
        </w:rPr>
      </w:pPr>
      <w:r w:rsidRPr="00202D5D">
        <w:rPr>
          <w:rFonts w:ascii="Times New Roman" w:eastAsia="Times New Roman" w:hAnsi="Times New Roman" w:cs="Times New Roman"/>
          <w:b/>
          <w:color w:val="7030A0"/>
          <w:sz w:val="28"/>
          <w:szCs w:val="28"/>
          <w:u w:val="single"/>
        </w:rPr>
        <w:t>Asphalt emulsion slurry seal:</w:t>
      </w:r>
      <w:r w:rsidRPr="00760C58">
        <w:rPr>
          <w:rFonts w:ascii="Times New Roman" w:eastAsia="Times New Roman" w:hAnsi="Times New Roman" w:cs="Times New Roman"/>
          <w:sz w:val="28"/>
          <w:szCs w:val="28"/>
        </w:rPr>
        <w:t xml:space="preserve"> A mixture of slow-setting emulsified asphalt, fine aggregate, and mineral filter, with water added to produce a slurry consistency. Used on a slippery surface that requires a skid resistance surfacing material.</w:t>
      </w:r>
    </w:p>
    <w:p w:rsidR="007D3685" w:rsidRPr="00760C58" w:rsidRDefault="007D3685" w:rsidP="007D3685">
      <w:pPr>
        <w:spacing w:after="0" w:line="240" w:lineRule="auto"/>
        <w:jc w:val="both"/>
        <w:outlineLvl w:val="1"/>
        <w:rPr>
          <w:rFonts w:ascii="Times New Roman" w:eastAsia="Times New Roman" w:hAnsi="Times New Roman" w:cs="Times New Roman"/>
          <w:b/>
          <w:sz w:val="28"/>
          <w:szCs w:val="28"/>
          <w:u w:val="single"/>
        </w:rPr>
      </w:pPr>
    </w:p>
    <w:p w:rsidR="007D3685" w:rsidRPr="00760C58" w:rsidRDefault="007D3685" w:rsidP="007D3685">
      <w:pPr>
        <w:spacing w:after="0" w:line="240" w:lineRule="auto"/>
        <w:jc w:val="both"/>
        <w:outlineLvl w:val="1"/>
        <w:rPr>
          <w:rFonts w:ascii="Times New Roman" w:eastAsia="Times New Roman" w:hAnsi="Times New Roman" w:cs="Times New Roman"/>
          <w:sz w:val="28"/>
          <w:szCs w:val="28"/>
        </w:rPr>
      </w:pPr>
      <w:r w:rsidRPr="00202D5D">
        <w:rPr>
          <w:rFonts w:ascii="Times New Roman" w:eastAsia="Times New Roman" w:hAnsi="Times New Roman" w:cs="Times New Roman"/>
          <w:b/>
          <w:color w:val="7030A0"/>
          <w:sz w:val="28"/>
          <w:szCs w:val="28"/>
          <w:u w:val="single"/>
        </w:rPr>
        <w:t>Fog seal:</w:t>
      </w:r>
      <w:r w:rsidRPr="00760C58">
        <w:rPr>
          <w:rFonts w:ascii="Times New Roman" w:eastAsia="Times New Roman" w:hAnsi="Times New Roman" w:cs="Times New Roman"/>
          <w:sz w:val="28"/>
          <w:szCs w:val="28"/>
        </w:rPr>
        <w:t xml:space="preserve"> A very light spray application of SS1h emulsified asphalt diluted with water used on existing pavement as a seal to minimize raveling and to enrich the surface of dried out pavement. The asphalt emulsion shall be diluted with water prior to application. The dilution rate is one part of asphalt emulsion to four parts of water.  </w:t>
      </w:r>
    </w:p>
    <w:p w:rsidR="007D3685" w:rsidRPr="00760C58" w:rsidRDefault="007D3685" w:rsidP="007D3685">
      <w:pPr>
        <w:spacing w:after="0" w:line="240" w:lineRule="auto"/>
        <w:jc w:val="both"/>
        <w:outlineLvl w:val="1"/>
        <w:rPr>
          <w:rFonts w:ascii="Times New Roman" w:eastAsia="Times New Roman" w:hAnsi="Times New Roman" w:cs="Times New Roman"/>
          <w:b/>
          <w:sz w:val="28"/>
          <w:szCs w:val="28"/>
          <w:u w:val="single"/>
        </w:rPr>
      </w:pPr>
    </w:p>
    <w:p w:rsidR="007D3685" w:rsidRPr="00760C58" w:rsidRDefault="007D3685" w:rsidP="007D3685">
      <w:pPr>
        <w:spacing w:after="0" w:line="240" w:lineRule="auto"/>
        <w:jc w:val="both"/>
        <w:outlineLvl w:val="1"/>
        <w:rPr>
          <w:rFonts w:ascii="Times New Roman" w:eastAsia="Times New Roman" w:hAnsi="Times New Roman" w:cs="Times New Roman"/>
          <w:sz w:val="28"/>
          <w:szCs w:val="28"/>
        </w:rPr>
      </w:pPr>
      <w:r w:rsidRPr="00202D5D">
        <w:rPr>
          <w:rFonts w:ascii="Times New Roman" w:eastAsia="Times New Roman" w:hAnsi="Times New Roman" w:cs="Times New Roman"/>
          <w:b/>
          <w:color w:val="7030A0"/>
          <w:sz w:val="28"/>
          <w:szCs w:val="28"/>
          <w:u w:val="single"/>
        </w:rPr>
        <w:t>Tack coat:</w:t>
      </w:r>
      <w:r w:rsidRPr="00760C58">
        <w:rPr>
          <w:rFonts w:ascii="Times New Roman" w:eastAsia="Times New Roman" w:hAnsi="Times New Roman" w:cs="Times New Roman"/>
          <w:sz w:val="28"/>
          <w:szCs w:val="28"/>
        </w:rPr>
        <w:t xml:space="preserve"> A tack coat is a very light application of asphalted emulsion or paving asphalt on an existing pavement surface. A tack coat is used to ensure a good bond between the existing pavement surface and the new asphalt concrete overlay and between the layers of each lift of asphalt concrete as well as vertical surfaces that the new pavement will be placed against. Emulsion consists of three basic ingredients: paving asphalt, water, and emulsifying agent. </w:t>
      </w:r>
    </w:p>
    <w:p w:rsidR="007D3685" w:rsidRPr="00760C58" w:rsidRDefault="007D3685" w:rsidP="007D3685">
      <w:pPr>
        <w:spacing w:after="0" w:line="240" w:lineRule="auto"/>
        <w:jc w:val="both"/>
        <w:outlineLvl w:val="1"/>
        <w:rPr>
          <w:rFonts w:ascii="Times New Roman" w:eastAsia="Times New Roman" w:hAnsi="Times New Roman" w:cs="Times New Roman"/>
          <w:b/>
          <w:sz w:val="28"/>
          <w:szCs w:val="28"/>
          <w:u w:val="single"/>
        </w:rPr>
      </w:pPr>
    </w:p>
    <w:p w:rsidR="007D3685" w:rsidRPr="00760C58" w:rsidRDefault="007D3685" w:rsidP="007D3685">
      <w:pPr>
        <w:spacing w:after="0" w:line="240" w:lineRule="auto"/>
        <w:jc w:val="both"/>
        <w:outlineLvl w:val="1"/>
        <w:rPr>
          <w:rFonts w:ascii="Times New Roman" w:eastAsia="Times New Roman" w:hAnsi="Times New Roman" w:cs="Times New Roman"/>
          <w:sz w:val="28"/>
          <w:szCs w:val="28"/>
        </w:rPr>
      </w:pPr>
      <w:r w:rsidRPr="00202D5D">
        <w:rPr>
          <w:rFonts w:ascii="Times New Roman" w:eastAsia="Times New Roman" w:hAnsi="Times New Roman" w:cs="Times New Roman"/>
          <w:b/>
          <w:color w:val="7030A0"/>
          <w:sz w:val="28"/>
          <w:szCs w:val="28"/>
          <w:u w:val="single"/>
        </w:rPr>
        <w:t>Seal coat:</w:t>
      </w:r>
      <w:r w:rsidRPr="00760C58">
        <w:rPr>
          <w:rFonts w:ascii="Times New Roman" w:eastAsia="Times New Roman" w:hAnsi="Times New Roman" w:cs="Times New Roman"/>
          <w:sz w:val="28"/>
          <w:szCs w:val="28"/>
        </w:rPr>
        <w:t xml:space="preserve"> Seal coating is the process of applying a coal tar emulsion over an asphalt pavement to prevent oxidation damage and prolong the life of a new, structurally sound, asphalt pavement. Emulsion consists of: coal tar, sand, water, and latex additive.</w:t>
      </w:r>
    </w:p>
    <w:p w:rsidR="007D3685" w:rsidRDefault="007D3685" w:rsidP="007D3685">
      <w:pPr>
        <w:spacing w:after="0" w:line="240" w:lineRule="auto"/>
        <w:jc w:val="both"/>
        <w:outlineLvl w:val="1"/>
        <w:rPr>
          <w:rFonts w:ascii="Times New Roman" w:eastAsia="Times New Roman" w:hAnsi="Times New Roman" w:cs="Times New Roman"/>
          <w:b/>
          <w:sz w:val="28"/>
          <w:szCs w:val="28"/>
          <w:u w:val="single"/>
        </w:rPr>
      </w:pPr>
    </w:p>
    <w:p w:rsidR="00FC2074" w:rsidRPr="00760C58" w:rsidRDefault="00FC2074" w:rsidP="00FC2074">
      <w:pPr>
        <w:spacing w:after="0" w:line="240" w:lineRule="auto"/>
        <w:jc w:val="center"/>
        <w:outlineLvl w:val="1"/>
        <w:rPr>
          <w:rFonts w:ascii="Times New Roman" w:eastAsia="Times New Roman" w:hAnsi="Times New Roman" w:cs="Times New Roman"/>
          <w:b/>
          <w:sz w:val="28"/>
          <w:szCs w:val="28"/>
          <w:u w:val="single"/>
        </w:rPr>
      </w:pPr>
    </w:p>
    <w:p w:rsidR="007D3685" w:rsidRPr="00760C58" w:rsidRDefault="007D3685" w:rsidP="007D3685">
      <w:pPr>
        <w:spacing w:after="0" w:line="240" w:lineRule="auto"/>
        <w:jc w:val="both"/>
        <w:outlineLvl w:val="1"/>
        <w:rPr>
          <w:rFonts w:ascii="Times New Roman" w:eastAsia="Times New Roman" w:hAnsi="Times New Roman" w:cs="Times New Roman"/>
          <w:sz w:val="28"/>
          <w:szCs w:val="28"/>
        </w:rPr>
      </w:pPr>
      <w:r w:rsidRPr="00202D5D">
        <w:rPr>
          <w:rFonts w:ascii="Times New Roman" w:eastAsia="Times New Roman" w:hAnsi="Times New Roman" w:cs="Times New Roman"/>
          <w:b/>
          <w:color w:val="7030A0"/>
          <w:sz w:val="28"/>
          <w:szCs w:val="28"/>
          <w:u w:val="single"/>
        </w:rPr>
        <w:t>Raveling:</w:t>
      </w:r>
      <w:r w:rsidRPr="00760C58">
        <w:rPr>
          <w:rFonts w:ascii="Times New Roman" w:eastAsia="Times New Roman" w:hAnsi="Times New Roman" w:cs="Times New Roman"/>
          <w:sz w:val="28"/>
          <w:szCs w:val="28"/>
        </w:rPr>
        <w:t xml:space="preserve"> In a bituminous asphalt pavement, the progressive separation of aggregate particles in a pavement from the surface downward or from the edges inward.</w:t>
      </w:r>
    </w:p>
    <w:p w:rsidR="007D3685" w:rsidRPr="00760C58" w:rsidRDefault="007D3685" w:rsidP="007D3685">
      <w:pPr>
        <w:spacing w:after="0" w:line="240" w:lineRule="auto"/>
        <w:jc w:val="both"/>
        <w:outlineLvl w:val="1"/>
        <w:rPr>
          <w:rFonts w:ascii="Times New Roman" w:eastAsia="Times New Roman" w:hAnsi="Times New Roman" w:cs="Times New Roman"/>
          <w:b/>
          <w:sz w:val="28"/>
          <w:szCs w:val="28"/>
          <w:u w:val="single"/>
        </w:rPr>
      </w:pPr>
    </w:p>
    <w:p w:rsidR="007D3685" w:rsidRPr="00760C58" w:rsidRDefault="007D3685" w:rsidP="007D3685">
      <w:pPr>
        <w:spacing w:after="0" w:line="240" w:lineRule="auto"/>
        <w:jc w:val="both"/>
        <w:outlineLvl w:val="1"/>
        <w:rPr>
          <w:rFonts w:ascii="Times New Roman" w:eastAsia="Times New Roman" w:hAnsi="Times New Roman" w:cs="Times New Roman"/>
          <w:sz w:val="28"/>
          <w:szCs w:val="28"/>
        </w:rPr>
      </w:pPr>
      <w:r w:rsidRPr="00202D5D">
        <w:rPr>
          <w:rFonts w:ascii="Times New Roman" w:eastAsia="Times New Roman" w:hAnsi="Times New Roman" w:cs="Times New Roman"/>
          <w:b/>
          <w:color w:val="7030A0"/>
          <w:sz w:val="28"/>
          <w:szCs w:val="28"/>
          <w:u w:val="single"/>
        </w:rPr>
        <w:t>Density of pavement distress:</w:t>
      </w:r>
      <w:r w:rsidRPr="00760C58">
        <w:rPr>
          <w:rFonts w:ascii="Times New Roman" w:eastAsia="Times New Roman" w:hAnsi="Times New Roman" w:cs="Times New Roman"/>
          <w:sz w:val="28"/>
          <w:szCs w:val="28"/>
        </w:rPr>
        <w:t xml:space="preserve"> Equivalent to the extent of occurrence of the defects.</w:t>
      </w:r>
    </w:p>
    <w:p w:rsidR="007D3685" w:rsidRPr="00760C58" w:rsidRDefault="007D3685" w:rsidP="007D3685">
      <w:pPr>
        <w:spacing w:after="0" w:line="240" w:lineRule="auto"/>
        <w:jc w:val="both"/>
        <w:outlineLvl w:val="1"/>
        <w:rPr>
          <w:rFonts w:ascii="Times New Roman" w:eastAsia="Times New Roman" w:hAnsi="Times New Roman" w:cs="Times New Roman"/>
          <w:sz w:val="28"/>
          <w:szCs w:val="28"/>
        </w:rPr>
      </w:pPr>
    </w:p>
    <w:p w:rsidR="007D3685" w:rsidRPr="00202D5D" w:rsidRDefault="007D3685" w:rsidP="007D3685">
      <w:pPr>
        <w:spacing w:after="0" w:line="240" w:lineRule="auto"/>
        <w:jc w:val="both"/>
        <w:rPr>
          <w:rFonts w:ascii="Times New Roman" w:eastAsia="Times New Roman" w:hAnsi="Times New Roman" w:cs="Times New Roman"/>
          <w:b/>
          <w:color w:val="7030A0"/>
          <w:sz w:val="28"/>
          <w:szCs w:val="28"/>
          <w:u w:val="single"/>
        </w:rPr>
      </w:pPr>
      <w:r w:rsidRPr="00202D5D">
        <w:rPr>
          <w:rFonts w:ascii="Times New Roman" w:eastAsia="Times New Roman" w:hAnsi="Times New Roman" w:cs="Times New Roman"/>
          <w:b/>
          <w:color w:val="7030A0"/>
          <w:sz w:val="28"/>
          <w:szCs w:val="28"/>
          <w:u w:val="single"/>
        </w:rPr>
        <w:t>Additional information</w:t>
      </w:r>
    </w:p>
    <w:p w:rsidR="007D3685" w:rsidRPr="00760C58" w:rsidRDefault="007D3685" w:rsidP="007D3685">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Asphalt paving should generally be applied – Over an aggregate base.</w:t>
      </w:r>
    </w:p>
    <w:p w:rsidR="007D3685" w:rsidRPr="00760C58" w:rsidRDefault="007D3685" w:rsidP="007D3685">
      <w:pPr>
        <w:spacing w:after="0" w:line="240" w:lineRule="auto"/>
        <w:jc w:val="both"/>
        <w:outlineLvl w:val="1"/>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The maximum size of aggregate in a hot mix asphalt concrete surfacing and bases allowed by Federal Highway Administration Grading A is ----- 1 ½ inch.</w:t>
      </w:r>
    </w:p>
    <w:p w:rsidR="007D3685" w:rsidRPr="00760C58" w:rsidRDefault="007D3685" w:rsidP="007D3685">
      <w:pPr>
        <w:spacing w:after="0" w:line="240" w:lineRule="auto"/>
        <w:jc w:val="both"/>
        <w:outlineLvl w:val="1"/>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bituminous pavement condition for the purpose of overlay design includes ride quality, structural capacity, skid resistance, and surface distress.</w:t>
      </w:r>
    </w:p>
    <w:p w:rsidR="007D3685" w:rsidRPr="00760C58" w:rsidRDefault="007D3685" w:rsidP="007D3685">
      <w:pPr>
        <w:spacing w:after="0" w:line="240" w:lineRule="auto"/>
        <w:jc w:val="both"/>
        <w:rPr>
          <w:rFonts w:ascii="Times New Roman" w:eastAsia="Times New Roman" w:hAnsi="Times New Roman" w:cs="Times New Roman"/>
          <w:sz w:val="28"/>
          <w:szCs w:val="28"/>
        </w:rPr>
      </w:pPr>
    </w:p>
    <w:p w:rsidR="007D3685" w:rsidRPr="00202D5D" w:rsidRDefault="007D3685" w:rsidP="007D3685">
      <w:pPr>
        <w:spacing w:after="0" w:line="240" w:lineRule="auto"/>
        <w:rPr>
          <w:rFonts w:ascii="Times New Roman" w:eastAsia="Times New Roman" w:hAnsi="Times New Roman" w:cs="Times New Roman"/>
          <w:b/>
          <w:color w:val="C00000"/>
          <w:sz w:val="32"/>
          <w:szCs w:val="32"/>
          <w:u w:val="double"/>
        </w:rPr>
      </w:pPr>
      <w:r w:rsidRPr="00202D5D">
        <w:rPr>
          <w:rFonts w:ascii="Times New Roman" w:eastAsia="Times New Roman" w:hAnsi="Times New Roman" w:cs="Times New Roman"/>
          <w:b/>
          <w:color w:val="C00000"/>
          <w:sz w:val="32"/>
          <w:szCs w:val="32"/>
          <w:u w:val="double"/>
        </w:rPr>
        <w:t>BRICK</w:t>
      </w:r>
    </w:p>
    <w:p w:rsidR="007D3685" w:rsidRPr="00760C58" w:rsidRDefault="007D3685" w:rsidP="007D3685">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A solid masonry unit, usually of clay, molded into a rectangular shape while plastic, and then treated in a kiln at an elevated temperature to harden it, so as to give it mechanical strength and to provide it with resistance to moisture; after being removed from the kiln, the brick is said to be </w:t>
      </w:r>
      <w:r w:rsidRPr="00760C58">
        <w:rPr>
          <w:rFonts w:ascii="Times New Roman" w:eastAsia="Times New Roman" w:hAnsi="Times New Roman" w:cs="Times New Roman"/>
          <w:i/>
          <w:iCs/>
          <w:sz w:val="28"/>
          <w:szCs w:val="28"/>
        </w:rPr>
        <w:t>burnt, hard-burnt, kiln-burnt, fired</w:t>
      </w:r>
      <w:r w:rsidRPr="00760C58">
        <w:rPr>
          <w:rFonts w:ascii="Times New Roman" w:eastAsia="Times New Roman" w:hAnsi="Times New Roman" w:cs="Times New Roman"/>
          <w:sz w:val="28"/>
          <w:szCs w:val="28"/>
        </w:rPr>
        <w:t xml:space="preserve">, or </w:t>
      </w:r>
      <w:r w:rsidRPr="00760C58">
        <w:rPr>
          <w:rFonts w:ascii="Times New Roman" w:eastAsia="Times New Roman" w:hAnsi="Times New Roman" w:cs="Times New Roman"/>
          <w:i/>
          <w:iCs/>
          <w:sz w:val="28"/>
          <w:szCs w:val="28"/>
        </w:rPr>
        <w:t>hard-fired</w:t>
      </w:r>
      <w:r w:rsidRPr="00760C58">
        <w:rPr>
          <w:rFonts w:ascii="Times New Roman" w:eastAsia="Times New Roman" w:hAnsi="Times New Roman" w:cs="Times New Roman"/>
          <w:sz w:val="28"/>
          <w:szCs w:val="28"/>
        </w:rPr>
        <w:t xml:space="preserve">. Bricks laid lengthwise in a wall are called </w:t>
      </w:r>
      <w:r w:rsidRPr="00551856">
        <w:rPr>
          <w:rFonts w:ascii="Times New Roman" w:eastAsia="Times New Roman" w:hAnsi="Times New Roman" w:cs="Times New Roman"/>
          <w:b/>
          <w:bCs/>
          <w:color w:val="00B050"/>
          <w:sz w:val="28"/>
          <w:szCs w:val="28"/>
        </w:rPr>
        <w:t>stretchers</w:t>
      </w:r>
      <w:r w:rsidRPr="00760C58">
        <w:rPr>
          <w:rFonts w:ascii="Times New Roman" w:eastAsia="Times New Roman" w:hAnsi="Times New Roman" w:cs="Times New Roman"/>
          <w:sz w:val="28"/>
          <w:szCs w:val="28"/>
        </w:rPr>
        <w:t xml:space="preserve">; bricks laid crosswise to a wall are called </w:t>
      </w:r>
      <w:r w:rsidRPr="00551856">
        <w:rPr>
          <w:rFonts w:ascii="Times New Roman" w:eastAsia="Times New Roman" w:hAnsi="Times New Roman" w:cs="Times New Roman"/>
          <w:b/>
          <w:bCs/>
          <w:color w:val="00B050"/>
          <w:sz w:val="28"/>
          <w:szCs w:val="28"/>
        </w:rPr>
        <w:t>headers</w:t>
      </w:r>
      <w:r w:rsidRPr="00760C58">
        <w:rPr>
          <w:rFonts w:ascii="Times New Roman" w:eastAsia="Times New Roman" w:hAnsi="Times New Roman" w:cs="Times New Roman"/>
          <w:sz w:val="28"/>
          <w:szCs w:val="28"/>
        </w:rPr>
        <w:t>. The current American brick is typically about 8 inches long, 3</w:t>
      </w:r>
      <w:r w:rsidRPr="00760C58">
        <w:rPr>
          <w:rFonts w:ascii="Times New Roman" w:eastAsia="Times New Roman" w:hAnsi="Times New Roman" w:cs="Times New Roman"/>
          <w:sz w:val="28"/>
          <w:szCs w:val="28"/>
          <w:vertAlign w:val="superscript"/>
        </w:rPr>
        <w:t>3</w:t>
      </w:r>
      <w:r w:rsidRPr="00760C58">
        <w:rPr>
          <w:rFonts w:ascii="Times New Roman" w:eastAsia="Times New Roman" w:hAnsi="Times New Roman" w:cs="Times New Roman"/>
          <w:sz w:val="28"/>
          <w:szCs w:val="28"/>
        </w:rPr>
        <w:t>/4 inches wide, and 2</w:t>
      </w:r>
      <w:r w:rsidRPr="00760C58">
        <w:rPr>
          <w:rFonts w:ascii="Times New Roman" w:eastAsia="Times New Roman" w:hAnsi="Times New Roman" w:cs="Times New Roman"/>
          <w:sz w:val="28"/>
          <w:szCs w:val="28"/>
          <w:vertAlign w:val="superscript"/>
        </w:rPr>
        <w:t>1</w:t>
      </w:r>
      <w:r w:rsidRPr="00760C58">
        <w:rPr>
          <w:rFonts w:ascii="Times New Roman" w:eastAsia="Times New Roman" w:hAnsi="Times New Roman" w:cs="Times New Roman"/>
          <w:sz w:val="28"/>
          <w:szCs w:val="28"/>
        </w:rPr>
        <w:t>/4 inches thick.</w:t>
      </w:r>
    </w:p>
    <w:p w:rsidR="007243B5" w:rsidRPr="00202D5D" w:rsidRDefault="007243B5" w:rsidP="007243B5">
      <w:pPr>
        <w:shd w:val="clear" w:color="auto" w:fill="F8FCFF"/>
        <w:spacing w:after="0" w:line="240" w:lineRule="auto"/>
        <w:rPr>
          <w:rFonts w:ascii="Times New Roman" w:eastAsia="Times New Roman" w:hAnsi="Times New Roman" w:cs="Times New Roman"/>
          <w:b/>
          <w:color w:val="7030A0"/>
          <w:sz w:val="28"/>
          <w:szCs w:val="28"/>
          <w:u w:val="single"/>
          <w:lang w:val="en"/>
        </w:rPr>
      </w:pPr>
      <w:r w:rsidRPr="00202D5D">
        <w:rPr>
          <w:rFonts w:ascii="Times New Roman" w:eastAsia="Times New Roman" w:hAnsi="Times New Roman" w:cs="Times New Roman"/>
          <w:b/>
          <w:color w:val="7030A0"/>
          <w:sz w:val="28"/>
          <w:szCs w:val="28"/>
          <w:u w:val="single"/>
          <w:lang w:val="en"/>
        </w:rPr>
        <w:t>BRICK BONDING</w:t>
      </w:r>
    </w:p>
    <w:p w:rsidR="007243B5" w:rsidRDefault="007243B5" w:rsidP="007243B5">
      <w:pPr>
        <w:shd w:val="clear" w:color="auto" w:fill="F8FCFF"/>
        <w:spacing w:after="0" w:line="240" w:lineRule="auto"/>
        <w:rPr>
          <w:rFonts w:ascii="Times New Roman" w:eastAsia="Times New Roman" w:hAnsi="Times New Roman" w:cs="Times New Roman"/>
          <w:b/>
          <w:sz w:val="28"/>
          <w:szCs w:val="28"/>
          <w:u w:val="single"/>
          <w:lang w:val="en"/>
        </w:rPr>
      </w:pPr>
    </w:p>
    <w:p w:rsidR="007D3685" w:rsidRPr="00202D5D" w:rsidRDefault="007D3685" w:rsidP="007243B5">
      <w:pPr>
        <w:shd w:val="clear" w:color="auto" w:fill="F8FCFF"/>
        <w:spacing w:after="0" w:line="240" w:lineRule="auto"/>
        <w:rPr>
          <w:rFonts w:ascii="Times New Roman" w:eastAsia="Times New Roman" w:hAnsi="Times New Roman" w:cs="Times New Roman"/>
          <w:b/>
          <w:color w:val="7030A0"/>
          <w:sz w:val="28"/>
          <w:szCs w:val="28"/>
          <w:u w:val="single"/>
          <w:lang w:val="en"/>
        </w:rPr>
      </w:pPr>
      <w:r w:rsidRPr="00202D5D">
        <w:rPr>
          <w:rFonts w:ascii="Times New Roman" w:eastAsia="Times New Roman" w:hAnsi="Times New Roman" w:cs="Times New Roman"/>
          <w:b/>
          <w:color w:val="7030A0"/>
          <w:sz w:val="28"/>
          <w:szCs w:val="28"/>
          <w:u w:val="single"/>
          <w:lang w:val="en"/>
        </w:rPr>
        <w:t>Stretcher bond</w:t>
      </w:r>
    </w:p>
    <w:p w:rsidR="007D3685" w:rsidRPr="00760C58" w:rsidRDefault="002B7D9C" w:rsidP="007D3685">
      <w:pPr>
        <w:spacing w:after="0" w:line="240" w:lineRule="auto"/>
        <w:rPr>
          <w:rFonts w:ascii="Times New Roman" w:eastAsia="Times New Roman" w:hAnsi="Times New Roman" w:cs="Times New Roman"/>
          <w:sz w:val="24"/>
          <w:szCs w:val="24"/>
          <w:lang w:val="en"/>
        </w:rPr>
      </w:pPr>
      <w:hyperlink r:id="rId9" w:tooltip="Enlarge" w:history="1"/>
    </w:p>
    <w:p w:rsidR="007D3685" w:rsidRDefault="007D3685" w:rsidP="007D3685">
      <w:pPr>
        <w:shd w:val="clear" w:color="auto" w:fill="F8FCFF"/>
        <w:spacing w:before="100" w:beforeAutospacing="1" w:after="100" w:afterAutospacing="1" w:line="240" w:lineRule="auto"/>
        <w:rPr>
          <w:rFonts w:ascii="Times New Roman" w:eastAsia="Times New Roman" w:hAnsi="Times New Roman" w:cs="Times New Roman"/>
          <w:sz w:val="28"/>
          <w:szCs w:val="28"/>
          <w:lang w:val="en"/>
        </w:rPr>
      </w:pPr>
      <w:r w:rsidRPr="00551856">
        <w:rPr>
          <w:rFonts w:ascii="Times New Roman" w:eastAsia="Times New Roman" w:hAnsi="Times New Roman" w:cs="Times New Roman"/>
          <w:b/>
          <w:bCs/>
          <w:color w:val="00B050"/>
          <w:sz w:val="28"/>
          <w:szCs w:val="28"/>
          <w:lang w:val="en"/>
        </w:rPr>
        <w:t>Stretcher bond</w:t>
      </w:r>
      <w:r w:rsidRPr="00760C58">
        <w:rPr>
          <w:rFonts w:ascii="Times New Roman" w:eastAsia="Times New Roman" w:hAnsi="Times New Roman" w:cs="Times New Roman"/>
          <w:sz w:val="28"/>
          <w:szCs w:val="28"/>
          <w:lang w:val="en"/>
        </w:rPr>
        <w:t xml:space="preserve"> (also known as </w:t>
      </w:r>
      <w:r w:rsidRPr="00551856">
        <w:rPr>
          <w:rFonts w:ascii="Times New Roman" w:eastAsia="Times New Roman" w:hAnsi="Times New Roman" w:cs="Times New Roman"/>
          <w:b/>
          <w:bCs/>
          <w:color w:val="00B050"/>
          <w:sz w:val="28"/>
          <w:szCs w:val="28"/>
          <w:lang w:val="en"/>
        </w:rPr>
        <w:t>running bond</w:t>
      </w:r>
      <w:r w:rsidRPr="00760C58">
        <w:rPr>
          <w:rFonts w:ascii="Times New Roman" w:eastAsia="Times New Roman" w:hAnsi="Times New Roman" w:cs="Times New Roman"/>
          <w:sz w:val="28"/>
          <w:szCs w:val="28"/>
          <w:lang w:val="en"/>
        </w:rPr>
        <w:t>) is the most common bond in modern times, as it is easy to lay, with little waste. It is entirely composed of stretcher bricks, set in rows (or "courses") that are offset by half a brick.</w:t>
      </w:r>
    </w:p>
    <w:p w:rsidR="007243B5" w:rsidRDefault="007243B5" w:rsidP="007243B5">
      <w:pPr>
        <w:shd w:val="clear" w:color="auto" w:fill="F8FCFF"/>
        <w:spacing w:before="100" w:beforeAutospacing="1" w:after="100" w:afterAutospacing="1" w:line="240" w:lineRule="auto"/>
        <w:jc w:val="center"/>
        <w:rPr>
          <w:rFonts w:ascii="Times New Roman" w:eastAsia="Times New Roman" w:hAnsi="Times New Roman" w:cs="Times New Roman"/>
          <w:sz w:val="28"/>
          <w:szCs w:val="28"/>
          <w:lang w:val="en"/>
        </w:rPr>
      </w:pPr>
      <w:r w:rsidRPr="00760C58">
        <w:rPr>
          <w:rFonts w:ascii="Times New Roman" w:eastAsia="Times New Roman" w:hAnsi="Times New Roman" w:cs="Times New Roman"/>
          <w:noProof/>
          <w:sz w:val="24"/>
          <w:szCs w:val="24"/>
        </w:rPr>
        <w:drawing>
          <wp:inline distT="0" distB="0" distL="0" distR="0" wp14:anchorId="635613CA" wp14:editId="784221A4">
            <wp:extent cx="2630097" cy="1898650"/>
            <wp:effectExtent l="0" t="0" r="0" b="0"/>
            <wp:docPr id="26" name="Picture 26" descr="File:Running bond.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Running bond.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2075" cy="1900078"/>
                    </a:xfrm>
                    <a:prstGeom prst="rect">
                      <a:avLst/>
                    </a:prstGeom>
                    <a:noFill/>
                    <a:ln>
                      <a:noFill/>
                    </a:ln>
                  </pic:spPr>
                </pic:pic>
              </a:graphicData>
            </a:graphic>
          </wp:inline>
        </w:drawing>
      </w:r>
    </w:p>
    <w:p w:rsidR="007D3685" w:rsidRPr="00202D5D" w:rsidRDefault="007D3685" w:rsidP="00FC2074">
      <w:pPr>
        <w:shd w:val="clear" w:color="auto" w:fill="F8FCFF"/>
        <w:spacing w:before="100" w:beforeAutospacing="1" w:after="100" w:afterAutospacing="1" w:line="240" w:lineRule="auto"/>
        <w:jc w:val="center"/>
        <w:rPr>
          <w:rFonts w:ascii="Times New Roman" w:eastAsia="Times New Roman" w:hAnsi="Times New Roman" w:cs="Times New Roman"/>
          <w:color w:val="7030A0"/>
          <w:sz w:val="28"/>
          <w:szCs w:val="28"/>
          <w:lang w:val="en"/>
        </w:rPr>
      </w:pPr>
      <w:r w:rsidRPr="00202D5D">
        <w:rPr>
          <w:rFonts w:ascii="Times New Roman" w:eastAsia="Times New Roman" w:hAnsi="Times New Roman" w:cs="Times New Roman"/>
          <w:b/>
          <w:color w:val="7030A0"/>
          <w:sz w:val="28"/>
          <w:szCs w:val="28"/>
          <w:u w:val="single"/>
          <w:lang w:val="en"/>
        </w:rPr>
        <w:lastRenderedPageBreak/>
        <w:t>English bond</w:t>
      </w:r>
    </w:p>
    <w:p w:rsidR="007D3685" w:rsidRDefault="007D3685" w:rsidP="007D3685">
      <w:pPr>
        <w:shd w:val="clear" w:color="auto" w:fill="F8FCFF"/>
        <w:spacing w:before="100" w:beforeAutospacing="1" w:after="100" w:afterAutospacing="1" w:line="240" w:lineRule="auto"/>
        <w:rPr>
          <w:rFonts w:ascii="Times New Roman" w:eastAsia="Times New Roman" w:hAnsi="Times New Roman" w:cs="Times New Roman"/>
          <w:sz w:val="28"/>
          <w:szCs w:val="28"/>
          <w:lang w:val="en"/>
        </w:rPr>
      </w:pPr>
      <w:r w:rsidRPr="00551856">
        <w:rPr>
          <w:rFonts w:ascii="Times New Roman" w:eastAsia="Times New Roman" w:hAnsi="Times New Roman" w:cs="Times New Roman"/>
          <w:b/>
          <w:bCs/>
          <w:color w:val="00B050"/>
          <w:sz w:val="28"/>
          <w:szCs w:val="28"/>
          <w:lang w:val="en"/>
        </w:rPr>
        <w:t>English bond</w:t>
      </w:r>
      <w:r w:rsidRPr="00760C58">
        <w:rPr>
          <w:rFonts w:ascii="Times New Roman" w:eastAsia="Times New Roman" w:hAnsi="Times New Roman" w:cs="Times New Roman"/>
          <w:sz w:val="28"/>
          <w:szCs w:val="28"/>
          <w:lang w:val="en"/>
        </w:rPr>
        <w:t xml:space="preserve"> is made up of alternating courses of stretchers and headers. This produces a solid wall that is a full brick in depth. English bond is fairly easy to lay and is the strongest bond for a one-brick-thick wall. If only one face of an English bond wall is exposed, one quarter of the bricks are not visible, and hence may be of low visual quality.</w:t>
      </w:r>
    </w:p>
    <w:p w:rsidR="007243B5" w:rsidRDefault="007243B5" w:rsidP="007243B5">
      <w:pPr>
        <w:shd w:val="clear" w:color="auto" w:fill="F8FCFF"/>
        <w:spacing w:before="100" w:beforeAutospacing="1" w:after="100" w:afterAutospacing="1" w:line="240" w:lineRule="auto"/>
        <w:jc w:val="center"/>
        <w:rPr>
          <w:rFonts w:ascii="Times New Roman" w:eastAsia="Times New Roman" w:hAnsi="Times New Roman" w:cs="Times New Roman"/>
          <w:b/>
          <w:sz w:val="28"/>
          <w:szCs w:val="28"/>
          <w:u w:val="single"/>
          <w:lang w:val="en"/>
        </w:rPr>
      </w:pPr>
      <w:r w:rsidRPr="00760C58">
        <w:rPr>
          <w:rFonts w:ascii="Arial" w:eastAsia="Times New Roman" w:hAnsi="Arial" w:cs="Arial"/>
          <w:b/>
          <w:bCs/>
          <w:noProof/>
          <w:sz w:val="24"/>
          <w:szCs w:val="24"/>
        </w:rPr>
        <w:drawing>
          <wp:inline distT="0" distB="0" distL="0" distR="0" wp14:anchorId="39597F3C" wp14:editId="3972E475">
            <wp:extent cx="3636788" cy="3255818"/>
            <wp:effectExtent l="0" t="0" r="1905" b="1905"/>
            <wp:docPr id="27" name="Picture 27" descr="english bond brick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glish bond brickwor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6788" cy="3255818"/>
                    </a:xfrm>
                    <a:prstGeom prst="rect">
                      <a:avLst/>
                    </a:prstGeom>
                    <a:noFill/>
                    <a:ln>
                      <a:noFill/>
                    </a:ln>
                  </pic:spPr>
                </pic:pic>
              </a:graphicData>
            </a:graphic>
          </wp:inline>
        </w:drawing>
      </w:r>
    </w:p>
    <w:p w:rsidR="007D3685" w:rsidRPr="00202D5D" w:rsidRDefault="007D3685" w:rsidP="007243B5">
      <w:pPr>
        <w:shd w:val="clear" w:color="auto" w:fill="F8FCFF"/>
        <w:spacing w:before="100" w:beforeAutospacing="1" w:after="100" w:afterAutospacing="1" w:line="240" w:lineRule="auto"/>
        <w:rPr>
          <w:rFonts w:ascii="Times New Roman" w:eastAsia="Times New Roman" w:hAnsi="Times New Roman" w:cs="Times New Roman"/>
          <w:color w:val="7030A0"/>
          <w:sz w:val="28"/>
          <w:szCs w:val="28"/>
          <w:lang w:val="en"/>
        </w:rPr>
      </w:pPr>
      <w:r w:rsidRPr="00202D5D">
        <w:rPr>
          <w:rFonts w:ascii="Times New Roman" w:eastAsia="Times New Roman" w:hAnsi="Times New Roman" w:cs="Times New Roman"/>
          <w:b/>
          <w:color w:val="7030A0"/>
          <w:sz w:val="28"/>
          <w:szCs w:val="28"/>
          <w:u w:val="single"/>
          <w:lang w:val="en"/>
        </w:rPr>
        <w:t>Header bond.</w:t>
      </w:r>
    </w:p>
    <w:p w:rsidR="007D3685" w:rsidRDefault="007D3685" w:rsidP="007D3685">
      <w:pPr>
        <w:shd w:val="clear" w:color="auto" w:fill="F8FCFF"/>
        <w:spacing w:before="100" w:beforeAutospacing="1" w:after="100" w:afterAutospacing="1" w:line="240" w:lineRule="auto"/>
        <w:rPr>
          <w:rFonts w:ascii="Times New Roman" w:eastAsia="Times New Roman" w:hAnsi="Times New Roman" w:cs="Times New Roman"/>
          <w:sz w:val="28"/>
          <w:szCs w:val="28"/>
          <w:lang w:val="en"/>
        </w:rPr>
      </w:pPr>
      <w:r w:rsidRPr="00551856">
        <w:rPr>
          <w:rFonts w:ascii="Times New Roman" w:eastAsia="Times New Roman" w:hAnsi="Times New Roman" w:cs="Times New Roman"/>
          <w:b/>
          <w:bCs/>
          <w:color w:val="00B050"/>
          <w:sz w:val="28"/>
          <w:szCs w:val="28"/>
          <w:lang w:val="en"/>
        </w:rPr>
        <w:t>Header bond</w:t>
      </w:r>
      <w:r w:rsidRPr="00760C58">
        <w:rPr>
          <w:rFonts w:ascii="Times New Roman" w:eastAsia="Times New Roman" w:hAnsi="Times New Roman" w:cs="Times New Roman"/>
          <w:sz w:val="28"/>
          <w:szCs w:val="28"/>
          <w:lang w:val="en"/>
        </w:rPr>
        <w:t xml:space="preserve"> (also known as </w:t>
      </w:r>
      <w:r w:rsidRPr="00551856">
        <w:rPr>
          <w:rFonts w:ascii="Times New Roman" w:eastAsia="Times New Roman" w:hAnsi="Times New Roman" w:cs="Times New Roman"/>
          <w:b/>
          <w:bCs/>
          <w:color w:val="00B050"/>
          <w:sz w:val="28"/>
          <w:szCs w:val="28"/>
          <w:lang w:val="en"/>
        </w:rPr>
        <w:t>Spanish bond</w:t>
      </w:r>
      <w:r w:rsidRPr="00551856">
        <w:rPr>
          <w:rFonts w:ascii="Times New Roman" w:eastAsia="Times New Roman" w:hAnsi="Times New Roman" w:cs="Times New Roman"/>
          <w:color w:val="00B050"/>
          <w:sz w:val="28"/>
          <w:szCs w:val="28"/>
          <w:lang w:val="en"/>
        </w:rPr>
        <w:t>)</w:t>
      </w:r>
      <w:r w:rsidRPr="00760C58">
        <w:rPr>
          <w:rFonts w:ascii="Times New Roman" w:eastAsia="Times New Roman" w:hAnsi="Times New Roman" w:cs="Times New Roman"/>
          <w:sz w:val="28"/>
          <w:szCs w:val="28"/>
          <w:lang w:val="en"/>
        </w:rPr>
        <w:t xml:space="preserve"> was a very common bond for bearing walls. It is composed of header bricks, set in rows that are offset half a brick, which produces a solid easy to lay bond which is useful when building circular work. It is the most used bond in historical Spanish brick constructions.</w:t>
      </w:r>
    </w:p>
    <w:p w:rsidR="007243B5" w:rsidRDefault="007243B5" w:rsidP="007243B5">
      <w:pPr>
        <w:shd w:val="clear" w:color="auto" w:fill="F8FCFF"/>
        <w:spacing w:before="100" w:beforeAutospacing="1" w:after="100" w:afterAutospacing="1" w:line="240" w:lineRule="auto"/>
        <w:jc w:val="center"/>
        <w:rPr>
          <w:rFonts w:ascii="Times New Roman" w:eastAsia="Times New Roman" w:hAnsi="Times New Roman" w:cs="Times New Roman"/>
          <w:sz w:val="28"/>
          <w:szCs w:val="28"/>
          <w:lang w:val="en"/>
        </w:rPr>
      </w:pPr>
      <w:r w:rsidRPr="00760C58">
        <w:rPr>
          <w:rFonts w:ascii="Times New Roman" w:eastAsia="Times New Roman" w:hAnsi="Times New Roman" w:cs="Times New Roman"/>
          <w:noProof/>
          <w:sz w:val="24"/>
          <w:szCs w:val="24"/>
        </w:rPr>
        <w:drawing>
          <wp:inline distT="0" distB="0" distL="0" distR="0" wp14:anchorId="6C0859A5" wp14:editId="17640901">
            <wp:extent cx="3079750" cy="2000250"/>
            <wp:effectExtent l="0" t="0" r="0" b="0"/>
            <wp:docPr id="28" name="Picture 28" descr="File:Spanish bond.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panish bond.sv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2925" cy="2002312"/>
                    </a:xfrm>
                    <a:prstGeom prst="rect">
                      <a:avLst/>
                    </a:prstGeom>
                    <a:noFill/>
                    <a:ln>
                      <a:noFill/>
                    </a:ln>
                  </pic:spPr>
                </pic:pic>
              </a:graphicData>
            </a:graphic>
          </wp:inline>
        </w:drawing>
      </w:r>
    </w:p>
    <w:p w:rsidR="007D3685" w:rsidRPr="00202D5D" w:rsidRDefault="007D3685" w:rsidP="007243B5">
      <w:pPr>
        <w:shd w:val="clear" w:color="auto" w:fill="F8FCFF"/>
        <w:spacing w:before="100" w:beforeAutospacing="1" w:after="100" w:afterAutospacing="1" w:line="240" w:lineRule="auto"/>
        <w:rPr>
          <w:rFonts w:ascii="Times New Roman" w:eastAsia="Times New Roman" w:hAnsi="Times New Roman" w:cs="Times New Roman"/>
          <w:color w:val="7030A0"/>
          <w:sz w:val="28"/>
          <w:szCs w:val="28"/>
          <w:lang w:val="en"/>
        </w:rPr>
      </w:pPr>
      <w:r w:rsidRPr="00202D5D">
        <w:rPr>
          <w:rFonts w:ascii="Times New Roman" w:eastAsia="Times New Roman" w:hAnsi="Times New Roman" w:cs="Times New Roman"/>
          <w:b/>
          <w:color w:val="7030A0"/>
          <w:sz w:val="28"/>
          <w:szCs w:val="28"/>
          <w:u w:val="single"/>
          <w:lang w:val="en"/>
        </w:rPr>
        <w:lastRenderedPageBreak/>
        <w:t>Flemish bond</w:t>
      </w:r>
    </w:p>
    <w:p w:rsidR="007D3685" w:rsidRDefault="007D3685" w:rsidP="007D3685">
      <w:pPr>
        <w:shd w:val="clear" w:color="auto" w:fill="F8FCFF"/>
        <w:spacing w:before="100" w:beforeAutospacing="1" w:after="100" w:afterAutospacing="1" w:line="240" w:lineRule="auto"/>
        <w:rPr>
          <w:rFonts w:ascii="Times New Roman" w:eastAsia="Times New Roman" w:hAnsi="Times New Roman" w:cs="Times New Roman"/>
          <w:sz w:val="28"/>
          <w:szCs w:val="28"/>
          <w:lang w:val="en"/>
        </w:rPr>
      </w:pPr>
      <w:r w:rsidRPr="00551856">
        <w:rPr>
          <w:rFonts w:ascii="Times New Roman" w:eastAsia="Times New Roman" w:hAnsi="Times New Roman" w:cs="Times New Roman"/>
          <w:b/>
          <w:bCs/>
          <w:color w:val="00B050"/>
          <w:sz w:val="28"/>
          <w:szCs w:val="28"/>
          <w:lang w:val="en"/>
        </w:rPr>
        <w:t>Flemish bond</w:t>
      </w:r>
      <w:r w:rsidRPr="00760C58">
        <w:rPr>
          <w:rFonts w:ascii="Times New Roman" w:eastAsia="Times New Roman" w:hAnsi="Times New Roman" w:cs="Times New Roman"/>
          <w:sz w:val="28"/>
          <w:szCs w:val="28"/>
          <w:lang w:val="en"/>
        </w:rPr>
        <w:t xml:space="preserve">, also known as </w:t>
      </w:r>
      <w:r w:rsidRPr="00551856">
        <w:rPr>
          <w:rFonts w:ascii="Times New Roman" w:eastAsia="Times New Roman" w:hAnsi="Times New Roman" w:cs="Times New Roman"/>
          <w:b/>
          <w:bCs/>
          <w:color w:val="00B050"/>
          <w:sz w:val="28"/>
          <w:szCs w:val="28"/>
          <w:lang w:val="en"/>
        </w:rPr>
        <w:t>Dutch bond</w:t>
      </w:r>
      <w:r w:rsidRPr="00551856">
        <w:rPr>
          <w:rFonts w:ascii="Times New Roman" w:eastAsia="Times New Roman" w:hAnsi="Times New Roman" w:cs="Times New Roman"/>
          <w:color w:val="00B050"/>
          <w:sz w:val="28"/>
          <w:szCs w:val="28"/>
          <w:lang w:val="en"/>
        </w:rPr>
        <w:t>,</w:t>
      </w:r>
      <w:r w:rsidRPr="00760C58">
        <w:rPr>
          <w:rFonts w:ascii="Times New Roman" w:eastAsia="Times New Roman" w:hAnsi="Times New Roman" w:cs="Times New Roman"/>
          <w:sz w:val="28"/>
          <w:szCs w:val="28"/>
          <w:lang w:val="en"/>
        </w:rPr>
        <w:t xml:space="preserve"> has historically always been considered the most decorative bond, and for this reason was used extensively for dwellings until the adoption of the cavity wall. It is created by alternately laying headers and stretchers in a single course. The next course is laid so that a header lies in the middle of the stretcher in the course below. Again, this bond is one brick thick. </w:t>
      </w:r>
    </w:p>
    <w:p w:rsidR="007243B5" w:rsidRPr="00760C58" w:rsidRDefault="007243B5" w:rsidP="007243B5">
      <w:pPr>
        <w:shd w:val="clear" w:color="auto" w:fill="F8FCFF"/>
        <w:spacing w:before="100" w:beforeAutospacing="1" w:after="100" w:afterAutospacing="1" w:line="240" w:lineRule="auto"/>
        <w:jc w:val="center"/>
        <w:rPr>
          <w:rFonts w:ascii="Times New Roman" w:eastAsia="Times New Roman" w:hAnsi="Times New Roman" w:cs="Times New Roman"/>
          <w:sz w:val="28"/>
          <w:szCs w:val="28"/>
          <w:lang w:val="en"/>
        </w:rPr>
      </w:pPr>
      <w:r w:rsidRPr="00760C58">
        <w:rPr>
          <w:rFonts w:ascii="Arial" w:eastAsia="Times New Roman" w:hAnsi="Arial" w:cs="Arial"/>
          <w:b/>
          <w:bCs/>
          <w:noProof/>
          <w:sz w:val="24"/>
          <w:szCs w:val="24"/>
        </w:rPr>
        <w:drawing>
          <wp:inline distT="0" distB="0" distL="0" distR="0" wp14:anchorId="4E03E2D9" wp14:editId="06228F4E">
            <wp:extent cx="2680854" cy="3089564"/>
            <wp:effectExtent l="0" t="0" r="5715" b="0"/>
            <wp:docPr id="29" name="Picture 29" descr="flemish bond in brick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emish bond in brickwo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0854" cy="3089564"/>
                    </a:xfrm>
                    <a:prstGeom prst="rect">
                      <a:avLst/>
                    </a:prstGeom>
                    <a:noFill/>
                    <a:ln>
                      <a:noFill/>
                    </a:ln>
                  </pic:spPr>
                </pic:pic>
              </a:graphicData>
            </a:graphic>
          </wp:inline>
        </w:drawing>
      </w:r>
    </w:p>
    <w:p w:rsidR="007D3685" w:rsidRPr="00202D5D" w:rsidRDefault="007D3685" w:rsidP="007D3685">
      <w:pPr>
        <w:shd w:val="clear" w:color="auto" w:fill="F8FCFF"/>
        <w:spacing w:after="0" w:line="240" w:lineRule="auto"/>
        <w:rPr>
          <w:rFonts w:ascii="Times New Roman" w:eastAsia="Times New Roman" w:hAnsi="Times New Roman" w:cs="Times New Roman"/>
          <w:b/>
          <w:color w:val="7030A0"/>
          <w:sz w:val="28"/>
          <w:szCs w:val="28"/>
          <w:lang w:val="en"/>
        </w:rPr>
      </w:pPr>
      <w:r w:rsidRPr="00202D5D">
        <w:rPr>
          <w:rFonts w:ascii="Times New Roman" w:eastAsia="Times New Roman" w:hAnsi="Times New Roman" w:cs="Times New Roman"/>
          <w:b/>
          <w:color w:val="7030A0"/>
          <w:sz w:val="28"/>
          <w:szCs w:val="28"/>
          <w:u w:val="single"/>
          <w:lang w:val="en"/>
        </w:rPr>
        <w:t>Herringbone bond</w:t>
      </w:r>
    </w:p>
    <w:p w:rsidR="007D3685" w:rsidRPr="00760C58" w:rsidRDefault="007D3685" w:rsidP="007D3685">
      <w:pPr>
        <w:shd w:val="clear" w:color="auto" w:fill="F8FCFF"/>
        <w:spacing w:after="0" w:line="240" w:lineRule="auto"/>
        <w:rPr>
          <w:rFonts w:ascii="Times New Roman" w:eastAsia="Times New Roman" w:hAnsi="Times New Roman" w:cs="Times New Roman"/>
          <w:b/>
          <w:sz w:val="28"/>
          <w:szCs w:val="28"/>
          <w:lang w:val="en"/>
        </w:rPr>
      </w:pPr>
    </w:p>
    <w:p w:rsidR="007243B5" w:rsidRPr="00D14AF9" w:rsidRDefault="007D3685" w:rsidP="007D3685">
      <w:pPr>
        <w:shd w:val="clear" w:color="auto" w:fill="F8FCFF"/>
        <w:spacing w:after="0" w:line="240" w:lineRule="auto"/>
        <w:rPr>
          <w:rFonts w:ascii="Times New Roman" w:eastAsia="Times New Roman" w:hAnsi="Times New Roman" w:cs="Times New Roman"/>
          <w:sz w:val="28"/>
          <w:szCs w:val="28"/>
          <w:lang w:val="en"/>
        </w:rPr>
      </w:pPr>
      <w:r w:rsidRPr="00D14AF9">
        <w:rPr>
          <w:rFonts w:ascii="Times New Roman" w:eastAsia="Times New Roman" w:hAnsi="Times New Roman" w:cs="Times New Roman"/>
          <w:sz w:val="28"/>
          <w:szCs w:val="28"/>
          <w:lang w:val="en"/>
        </w:rPr>
        <w:t xml:space="preserve">When bricks are laid on alternating angles, it is called a Herringbone. This is primarily a decorative style, more often used for </w:t>
      </w:r>
      <w:hyperlink r:id="rId16" w:tooltip="Pavement (architecture)" w:history="1">
        <w:r w:rsidRPr="00D14AF9">
          <w:rPr>
            <w:rFonts w:ascii="Times New Roman" w:eastAsia="Times New Roman" w:hAnsi="Times New Roman" w:cs="Times New Roman"/>
            <w:sz w:val="28"/>
            <w:szCs w:val="28"/>
            <w:lang w:val="en"/>
          </w:rPr>
          <w:t>paving</w:t>
        </w:r>
      </w:hyperlink>
      <w:r w:rsidRPr="00D14AF9">
        <w:rPr>
          <w:rFonts w:ascii="Times New Roman" w:eastAsia="Times New Roman" w:hAnsi="Times New Roman" w:cs="Times New Roman"/>
          <w:sz w:val="28"/>
          <w:szCs w:val="28"/>
          <w:lang w:val="en"/>
        </w:rPr>
        <w:t xml:space="preserve"> or fireplace reflectors than for walls. It is generally considered unsuitable for load-bearing structures, but may be found as </w:t>
      </w:r>
      <w:hyperlink r:id="rId17" w:tooltip="Infill" w:history="1">
        <w:r w:rsidRPr="00D14AF9">
          <w:rPr>
            <w:rFonts w:ascii="Times New Roman" w:eastAsia="Times New Roman" w:hAnsi="Times New Roman" w:cs="Times New Roman"/>
            <w:sz w:val="28"/>
            <w:szCs w:val="28"/>
            <w:lang w:val="en"/>
          </w:rPr>
          <w:t>infill</w:t>
        </w:r>
      </w:hyperlink>
      <w:r w:rsidRPr="00D14AF9">
        <w:rPr>
          <w:rFonts w:ascii="Times New Roman" w:eastAsia="Times New Roman" w:hAnsi="Times New Roman" w:cs="Times New Roman"/>
          <w:sz w:val="28"/>
          <w:szCs w:val="28"/>
          <w:lang w:val="en"/>
        </w:rPr>
        <w:t xml:space="preserve"> in traditional </w:t>
      </w:r>
      <w:hyperlink r:id="rId18" w:tooltip="Timber framing" w:history="1">
        <w:r w:rsidRPr="00D14AF9">
          <w:rPr>
            <w:rFonts w:ascii="Times New Roman" w:eastAsia="Times New Roman" w:hAnsi="Times New Roman" w:cs="Times New Roman"/>
            <w:sz w:val="28"/>
            <w:szCs w:val="28"/>
            <w:lang w:val="en"/>
          </w:rPr>
          <w:t>timber framed</w:t>
        </w:r>
      </w:hyperlink>
      <w:r w:rsidRPr="00D14AF9">
        <w:rPr>
          <w:rFonts w:ascii="Times New Roman" w:eastAsia="Times New Roman" w:hAnsi="Times New Roman" w:cs="Times New Roman"/>
          <w:sz w:val="28"/>
          <w:szCs w:val="28"/>
          <w:lang w:val="en"/>
        </w:rPr>
        <w:t xml:space="preserve"> buildings. This style is also sometimes called by its Latin name: </w:t>
      </w:r>
      <w:hyperlink r:id="rId19" w:tooltip="Opus spicatum" w:history="1">
        <w:r w:rsidRPr="00D14AF9">
          <w:rPr>
            <w:rFonts w:ascii="Times New Roman" w:eastAsia="Times New Roman" w:hAnsi="Times New Roman" w:cs="Times New Roman"/>
            <w:sz w:val="28"/>
            <w:szCs w:val="28"/>
            <w:lang w:val="en"/>
          </w:rPr>
          <w:t>Opus spicatum</w:t>
        </w:r>
      </w:hyperlink>
      <w:r w:rsidRPr="00D14AF9">
        <w:rPr>
          <w:rFonts w:ascii="Times New Roman" w:eastAsia="Times New Roman" w:hAnsi="Times New Roman" w:cs="Times New Roman"/>
          <w:sz w:val="28"/>
          <w:szCs w:val="28"/>
          <w:lang w:val="en"/>
        </w:rPr>
        <w:t>.</w:t>
      </w:r>
    </w:p>
    <w:p w:rsidR="007243B5" w:rsidRDefault="007243B5" w:rsidP="007243B5">
      <w:pPr>
        <w:shd w:val="clear" w:color="auto" w:fill="F8FCFF"/>
        <w:spacing w:after="0" w:line="240" w:lineRule="auto"/>
        <w:jc w:val="center"/>
        <w:rPr>
          <w:rFonts w:ascii="Times New Roman" w:eastAsia="Times New Roman" w:hAnsi="Times New Roman" w:cs="Times New Roman"/>
          <w:sz w:val="28"/>
          <w:szCs w:val="28"/>
          <w:lang w:val="en"/>
        </w:rPr>
      </w:pPr>
      <w:r w:rsidRPr="00760C58">
        <w:rPr>
          <w:rFonts w:ascii="Times New Roman" w:eastAsia="Times New Roman" w:hAnsi="Times New Roman" w:cs="Times New Roman"/>
          <w:noProof/>
          <w:sz w:val="24"/>
          <w:szCs w:val="24"/>
        </w:rPr>
        <w:drawing>
          <wp:inline distT="0" distB="0" distL="0" distR="0" wp14:anchorId="60CE68BC" wp14:editId="6994DF71">
            <wp:extent cx="2736215" cy="1676400"/>
            <wp:effectExtent l="0" t="0" r="0" b="0"/>
            <wp:docPr id="30" name="Picture 30" descr="File:Herringbone bond.sv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Herringbone bond.sv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6215" cy="1676400"/>
                    </a:xfrm>
                    <a:prstGeom prst="rect">
                      <a:avLst/>
                    </a:prstGeom>
                    <a:noFill/>
                    <a:ln>
                      <a:noFill/>
                    </a:ln>
                  </pic:spPr>
                </pic:pic>
              </a:graphicData>
            </a:graphic>
          </wp:inline>
        </w:drawing>
      </w:r>
      <w:r w:rsidR="007D3685" w:rsidRPr="00760C58">
        <w:rPr>
          <w:rFonts w:ascii="Times New Roman" w:eastAsia="Times New Roman" w:hAnsi="Times New Roman" w:cs="Times New Roman"/>
          <w:sz w:val="28"/>
          <w:szCs w:val="28"/>
          <w:lang w:val="en"/>
        </w:rPr>
        <w:br w:type="textWrapping" w:clear="all"/>
      </w:r>
    </w:p>
    <w:p w:rsidR="00FC2074" w:rsidRDefault="00FC2074" w:rsidP="00FC2074">
      <w:pPr>
        <w:shd w:val="clear" w:color="auto" w:fill="F8FCFF"/>
        <w:spacing w:after="0" w:line="240" w:lineRule="auto"/>
        <w:jc w:val="center"/>
        <w:rPr>
          <w:rFonts w:ascii="Arial" w:eastAsia="Times New Roman" w:hAnsi="Arial" w:cs="Arial"/>
          <w:b/>
          <w:bCs/>
          <w:color w:val="7030A0"/>
          <w:sz w:val="26"/>
          <w:szCs w:val="26"/>
          <w:u w:val="single"/>
          <w:lang w:val="en"/>
        </w:rPr>
      </w:pPr>
    </w:p>
    <w:p w:rsidR="003F313C" w:rsidRDefault="003F313C" w:rsidP="007243B5">
      <w:pPr>
        <w:shd w:val="clear" w:color="auto" w:fill="F8FCFF"/>
        <w:spacing w:after="0" w:line="240" w:lineRule="auto"/>
        <w:rPr>
          <w:rFonts w:ascii="Arial" w:eastAsia="Times New Roman" w:hAnsi="Arial" w:cs="Arial"/>
          <w:b/>
          <w:bCs/>
          <w:color w:val="7030A0"/>
          <w:sz w:val="26"/>
          <w:szCs w:val="26"/>
          <w:u w:val="single"/>
          <w:lang w:val="en"/>
        </w:rPr>
      </w:pPr>
    </w:p>
    <w:p w:rsidR="007D3685" w:rsidRPr="00202D5D" w:rsidRDefault="007D3685" w:rsidP="007243B5">
      <w:pPr>
        <w:shd w:val="clear" w:color="auto" w:fill="F8FCFF"/>
        <w:spacing w:after="0" w:line="240" w:lineRule="auto"/>
        <w:rPr>
          <w:rFonts w:ascii="Times New Roman" w:eastAsia="Times New Roman" w:hAnsi="Times New Roman" w:cs="Times New Roman"/>
          <w:color w:val="7030A0"/>
          <w:sz w:val="28"/>
          <w:szCs w:val="28"/>
          <w:lang w:val="en"/>
        </w:rPr>
      </w:pPr>
      <w:r w:rsidRPr="00202D5D">
        <w:rPr>
          <w:rFonts w:ascii="Arial" w:eastAsia="Times New Roman" w:hAnsi="Arial" w:cs="Arial"/>
          <w:b/>
          <w:bCs/>
          <w:color w:val="7030A0"/>
          <w:sz w:val="26"/>
          <w:szCs w:val="26"/>
          <w:u w:val="single"/>
          <w:lang w:val="en"/>
        </w:rPr>
        <w:t>Basket bond</w:t>
      </w:r>
    </w:p>
    <w:p w:rsidR="00DC691B" w:rsidRDefault="007D3685" w:rsidP="007D3685">
      <w:pPr>
        <w:shd w:val="clear" w:color="auto" w:fill="F8FCFF"/>
        <w:spacing w:before="100" w:beforeAutospacing="1" w:after="100" w:afterAutospacing="1" w:line="240" w:lineRule="auto"/>
        <w:rPr>
          <w:rFonts w:ascii="Times New Roman" w:eastAsia="Times New Roman" w:hAnsi="Times New Roman" w:cs="Times New Roman"/>
          <w:sz w:val="28"/>
          <w:szCs w:val="28"/>
          <w:lang w:val="en"/>
        </w:rPr>
      </w:pPr>
      <w:r w:rsidRPr="00760C58">
        <w:rPr>
          <w:rFonts w:ascii="Times New Roman" w:eastAsia="Times New Roman" w:hAnsi="Times New Roman" w:cs="Times New Roman"/>
          <w:sz w:val="28"/>
          <w:szCs w:val="28"/>
          <w:lang w:val="en"/>
        </w:rPr>
        <w:t xml:space="preserve">This decorative pattern imitates the weave of a basket. It is also sometimes called </w:t>
      </w:r>
      <w:r w:rsidRPr="00551856">
        <w:rPr>
          <w:rFonts w:ascii="Times New Roman" w:eastAsia="Times New Roman" w:hAnsi="Times New Roman" w:cs="Times New Roman"/>
          <w:b/>
          <w:bCs/>
          <w:color w:val="00B050"/>
          <w:sz w:val="28"/>
          <w:szCs w:val="28"/>
          <w:lang w:val="en"/>
        </w:rPr>
        <w:t>basket weave bond</w:t>
      </w:r>
      <w:r w:rsidRPr="00760C58">
        <w:rPr>
          <w:rFonts w:ascii="Times New Roman" w:eastAsia="Times New Roman" w:hAnsi="Times New Roman" w:cs="Times New Roman"/>
          <w:sz w:val="28"/>
          <w:szCs w:val="28"/>
          <w:lang w:val="en"/>
        </w:rPr>
        <w:t>, and there are many variations on the weave pattern, some very elaborate.</w:t>
      </w:r>
    </w:p>
    <w:p w:rsidR="007243B5" w:rsidRPr="00760C58" w:rsidRDefault="007243B5" w:rsidP="007243B5">
      <w:pPr>
        <w:shd w:val="clear" w:color="auto" w:fill="F8FCFF"/>
        <w:spacing w:before="100" w:beforeAutospacing="1" w:after="100" w:afterAutospacing="1" w:line="240" w:lineRule="auto"/>
        <w:jc w:val="center"/>
        <w:rPr>
          <w:rFonts w:ascii="Times New Roman" w:eastAsia="Times New Roman" w:hAnsi="Times New Roman" w:cs="Times New Roman"/>
          <w:sz w:val="28"/>
          <w:szCs w:val="28"/>
          <w:lang w:val="en"/>
        </w:rPr>
      </w:pPr>
      <w:r w:rsidRPr="00760C58">
        <w:rPr>
          <w:rFonts w:ascii="Times New Roman" w:eastAsia="Times New Roman" w:hAnsi="Times New Roman" w:cs="Times New Roman"/>
          <w:noProof/>
          <w:sz w:val="24"/>
          <w:szCs w:val="24"/>
        </w:rPr>
        <w:drawing>
          <wp:inline distT="0" distB="0" distL="0" distR="0" wp14:anchorId="07CFC9E3" wp14:editId="4980B0CD">
            <wp:extent cx="2473325" cy="2064385"/>
            <wp:effectExtent l="0" t="0" r="3175" b="0"/>
            <wp:docPr id="98" name="Picture 98" descr="200px-Basketweave_bond">
              <a:hlinkClick xmlns:a="http://schemas.openxmlformats.org/drawingml/2006/main" r:id="rId22" tooltip="A simple basket bond patter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0px-Basketweave_bo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3325" cy="2064385"/>
                    </a:xfrm>
                    <a:prstGeom prst="rect">
                      <a:avLst/>
                    </a:prstGeom>
                    <a:noFill/>
                    <a:ln>
                      <a:noFill/>
                    </a:ln>
                  </pic:spPr>
                </pic:pic>
              </a:graphicData>
            </a:graphic>
          </wp:inline>
        </w:drawing>
      </w:r>
    </w:p>
    <w:p w:rsidR="007D3685" w:rsidRPr="00202D5D" w:rsidRDefault="007D3685" w:rsidP="007D3685">
      <w:pPr>
        <w:shd w:val="clear" w:color="auto" w:fill="F8FCFF"/>
        <w:spacing w:before="100" w:beforeAutospacing="1" w:after="100" w:afterAutospacing="1" w:line="240" w:lineRule="auto"/>
        <w:rPr>
          <w:rFonts w:ascii="Times New Roman" w:eastAsia="Times New Roman" w:hAnsi="Times New Roman" w:cs="Times New Roman"/>
          <w:b/>
          <w:color w:val="7030A0"/>
          <w:sz w:val="36"/>
          <w:szCs w:val="36"/>
          <w:u w:val="single"/>
        </w:rPr>
      </w:pPr>
      <w:r w:rsidRPr="00202D5D">
        <w:rPr>
          <w:rFonts w:ascii="Times New Roman" w:eastAsia="Times New Roman" w:hAnsi="Times New Roman" w:cs="Times New Roman"/>
          <w:color w:val="7030A0"/>
          <w:sz w:val="28"/>
          <w:szCs w:val="28"/>
          <w:lang w:val="en"/>
        </w:rPr>
        <w:br w:type="textWrapping" w:clear="all"/>
      </w:r>
      <w:r w:rsidRPr="00202D5D">
        <w:rPr>
          <w:rFonts w:ascii="Times New Roman" w:eastAsia="Times New Roman" w:hAnsi="Times New Roman" w:cs="Times New Roman"/>
          <w:b/>
          <w:color w:val="7030A0"/>
          <w:sz w:val="36"/>
          <w:szCs w:val="36"/>
          <w:u w:val="single"/>
        </w:rPr>
        <w:t>Brick positions and courses</w:t>
      </w:r>
    </w:p>
    <w:p w:rsidR="007D3685" w:rsidRDefault="007D3685" w:rsidP="007D3685">
      <w:pPr>
        <w:shd w:val="clear" w:color="auto" w:fill="F8FCFF"/>
        <w:spacing w:before="100" w:beforeAutospacing="1" w:after="100" w:afterAutospacing="1" w:line="240" w:lineRule="auto"/>
        <w:rPr>
          <w:rFonts w:ascii="Times New Roman" w:eastAsia="Times New Roman" w:hAnsi="Times New Roman" w:cs="Times New Roman"/>
          <w:b/>
          <w:sz w:val="36"/>
          <w:szCs w:val="36"/>
          <w:u w:val="single"/>
        </w:rPr>
      </w:pPr>
      <w:r w:rsidRPr="00760C58">
        <w:rPr>
          <w:rFonts w:ascii="Times New Roman" w:eastAsia="Times New Roman" w:hAnsi="Times New Roman" w:cs="Times New Roman"/>
          <w:noProof/>
          <w:sz w:val="24"/>
          <w:szCs w:val="24"/>
        </w:rPr>
        <w:drawing>
          <wp:inline distT="0" distB="0" distL="0" distR="0" wp14:anchorId="1D76FFF2" wp14:editId="7945A8C6">
            <wp:extent cx="6120600" cy="4107873"/>
            <wp:effectExtent l="0" t="0" r="0" b="6985"/>
            <wp:docPr id="194" name="Picture 11" descr="http://upload.wikimedia.org/wikipedia/commons/thumb/b/bc/Brickpositions.PNG/220px-Brickposi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b/bc/Brickpositions.PNG/220px-Brickposition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6480" cy="4111819"/>
                    </a:xfrm>
                    <a:prstGeom prst="rect">
                      <a:avLst/>
                    </a:prstGeom>
                    <a:noFill/>
                    <a:ln>
                      <a:noFill/>
                    </a:ln>
                  </pic:spPr>
                </pic:pic>
              </a:graphicData>
            </a:graphic>
          </wp:inline>
        </w:drawing>
      </w:r>
    </w:p>
    <w:p w:rsidR="00FC2074" w:rsidRDefault="00FC2074" w:rsidP="00FC2074">
      <w:pPr>
        <w:shd w:val="clear" w:color="auto" w:fill="F8FCFF"/>
        <w:spacing w:before="100" w:beforeAutospacing="1" w:after="100" w:afterAutospacing="1" w:line="240" w:lineRule="auto"/>
        <w:jc w:val="center"/>
        <w:rPr>
          <w:rFonts w:ascii="Arial" w:eastAsia="Times New Roman" w:hAnsi="Arial" w:cs="Arial"/>
          <w:b/>
          <w:sz w:val="28"/>
          <w:szCs w:val="28"/>
          <w:u w:val="single"/>
        </w:rPr>
      </w:pPr>
    </w:p>
    <w:p w:rsidR="007D3685" w:rsidRPr="00760C58" w:rsidRDefault="007D3685" w:rsidP="007D3685">
      <w:pPr>
        <w:spacing w:before="100" w:beforeAutospacing="1" w:after="100" w:afterAutospacing="1" w:line="240" w:lineRule="auto"/>
        <w:jc w:val="both"/>
        <w:rPr>
          <w:rFonts w:ascii="Times New Roman" w:eastAsia="Times New Roman" w:hAnsi="Times New Roman" w:cs="Times New Roman"/>
          <w:sz w:val="28"/>
          <w:szCs w:val="28"/>
        </w:rPr>
      </w:pPr>
      <w:r w:rsidRPr="00202D5D">
        <w:rPr>
          <w:rFonts w:ascii="Times New Roman" w:eastAsia="Times New Roman" w:hAnsi="Times New Roman" w:cs="Times New Roman"/>
          <w:b/>
          <w:color w:val="C00000"/>
          <w:sz w:val="28"/>
          <w:szCs w:val="28"/>
          <w:u w:val="single"/>
        </w:rPr>
        <w:t>Brick Veneer:</w:t>
      </w:r>
      <w:r w:rsidRPr="00760C58">
        <w:rPr>
          <w:rFonts w:ascii="Times New Roman" w:eastAsia="Times New Roman" w:hAnsi="Times New Roman" w:cs="Times New Roman"/>
          <w:b/>
          <w:sz w:val="28"/>
          <w:szCs w:val="28"/>
          <w:u w:val="single"/>
        </w:rPr>
        <w:t xml:space="preserve"> </w:t>
      </w:r>
      <w:r w:rsidRPr="00760C58">
        <w:rPr>
          <w:rFonts w:ascii="Times New Roman" w:eastAsia="Times New Roman" w:hAnsi="Times New Roman" w:cs="Times New Roman"/>
          <w:sz w:val="28"/>
          <w:szCs w:val="28"/>
        </w:rPr>
        <w:t xml:space="preserve">A facing of brick laid against the front side of an exterior wall but not bonded to it; provides a decorative, durable wall surface. Such bricks typically are laid lengthwise, so this type of construction is relatively thin, economical, and easy to lay. </w:t>
      </w:r>
    </w:p>
    <w:tbl>
      <w:tblPr>
        <w:tblW w:w="5250" w:type="dxa"/>
        <w:jc w:val="center"/>
        <w:tblCellSpacing w:w="15" w:type="dxa"/>
        <w:tblCellMar>
          <w:top w:w="15" w:type="dxa"/>
          <w:left w:w="15" w:type="dxa"/>
          <w:bottom w:w="15" w:type="dxa"/>
          <w:right w:w="15" w:type="dxa"/>
        </w:tblCellMar>
        <w:tblLook w:val="0000" w:firstRow="0" w:lastRow="0" w:firstColumn="0" w:lastColumn="0" w:noHBand="0" w:noVBand="0"/>
      </w:tblPr>
      <w:tblGrid>
        <w:gridCol w:w="5250"/>
      </w:tblGrid>
      <w:tr w:rsidR="007D3685" w:rsidRPr="00760C58" w:rsidTr="00DC691B">
        <w:trPr>
          <w:tblCellSpacing w:w="15" w:type="dxa"/>
          <w:jc w:val="center"/>
        </w:trPr>
        <w:tc>
          <w:tcPr>
            <w:tcW w:w="0" w:type="auto"/>
            <w:vAlign w:val="center"/>
          </w:tcPr>
          <w:p w:rsidR="007D3685" w:rsidRPr="00760C58" w:rsidRDefault="007D3685" w:rsidP="007D3685">
            <w:pPr>
              <w:spacing w:after="0"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0068A72C" wp14:editId="49E2048C">
                  <wp:extent cx="2854325" cy="2826385"/>
                  <wp:effectExtent l="0" t="0" r="0" b="0"/>
                  <wp:docPr id="195" name="Picture 195" descr="f01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139-02"/>
                          <pic:cNvPicPr>
                            <a:picLocks noChangeAspect="1" noChangeArrowheads="1"/>
                          </pic:cNvPicPr>
                        </pic:nvPicPr>
                        <pic:blipFill>
                          <a:blip r:embed="rId2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54325" cy="2826385"/>
                          </a:xfrm>
                          <a:prstGeom prst="rect">
                            <a:avLst/>
                          </a:prstGeom>
                          <a:noFill/>
                          <a:ln>
                            <a:noFill/>
                          </a:ln>
                        </pic:spPr>
                      </pic:pic>
                    </a:graphicData>
                  </a:graphic>
                </wp:inline>
              </w:drawing>
            </w:r>
          </w:p>
        </w:tc>
      </w:tr>
    </w:tbl>
    <w:p w:rsidR="007D3685" w:rsidRPr="00D14AF9" w:rsidRDefault="007D3685" w:rsidP="007D3685">
      <w:pPr>
        <w:spacing w:before="100" w:beforeAutospacing="1" w:after="100" w:afterAutospacing="1" w:line="240" w:lineRule="auto"/>
        <w:rPr>
          <w:rFonts w:ascii="Times New Roman" w:eastAsia="Times New Roman" w:hAnsi="Times New Roman" w:cs="Times New Roman"/>
          <w:sz w:val="28"/>
          <w:szCs w:val="28"/>
        </w:rPr>
      </w:pPr>
      <w:r w:rsidRPr="00D14AF9">
        <w:rPr>
          <w:rFonts w:ascii="Times New Roman" w:eastAsia="Times New Roman" w:hAnsi="Times New Roman" w:cs="Times New Roman"/>
          <w:b/>
          <w:color w:val="7030A0"/>
          <w:sz w:val="28"/>
          <w:szCs w:val="28"/>
          <w:u w:val="single"/>
        </w:rPr>
        <w:t>Wythe:</w:t>
      </w:r>
      <w:r w:rsidRPr="00D14AF9">
        <w:rPr>
          <w:rFonts w:ascii="Times New Roman" w:eastAsia="Times New Roman" w:hAnsi="Times New Roman" w:cs="Times New Roman"/>
          <w:sz w:val="28"/>
          <w:szCs w:val="28"/>
        </w:rPr>
        <w:t xml:space="preserve"> A </w:t>
      </w:r>
      <w:proofErr w:type="spellStart"/>
      <w:proofErr w:type="gramStart"/>
      <w:r w:rsidRPr="00551856">
        <w:rPr>
          <w:rFonts w:ascii="Times New Roman" w:eastAsia="Times New Roman" w:hAnsi="Times New Roman" w:cs="Times New Roman"/>
          <w:b/>
          <w:bCs/>
          <w:color w:val="00B050"/>
          <w:sz w:val="28"/>
          <w:szCs w:val="28"/>
        </w:rPr>
        <w:t>wythe</w:t>
      </w:r>
      <w:proofErr w:type="spellEnd"/>
      <w:proofErr w:type="gramEnd"/>
      <w:r w:rsidRPr="00D14AF9">
        <w:rPr>
          <w:rFonts w:ascii="Times New Roman" w:eastAsia="Times New Roman" w:hAnsi="Times New Roman" w:cs="Times New Roman"/>
          <w:sz w:val="28"/>
          <w:szCs w:val="28"/>
        </w:rPr>
        <w:t xml:space="preserve"> is a continuous vertical section of </w:t>
      </w:r>
      <w:hyperlink r:id="rId26" w:tgtFrame="_top" w:history="1">
        <w:r w:rsidRPr="00D14AF9">
          <w:rPr>
            <w:rFonts w:ascii="Times New Roman" w:eastAsia="Times New Roman" w:hAnsi="Times New Roman" w:cs="Times New Roman"/>
            <w:sz w:val="28"/>
            <w:szCs w:val="28"/>
          </w:rPr>
          <w:t>masonry</w:t>
        </w:r>
      </w:hyperlink>
      <w:r w:rsidRPr="00D14AF9">
        <w:rPr>
          <w:rFonts w:ascii="Times New Roman" w:eastAsia="Times New Roman" w:hAnsi="Times New Roman" w:cs="Times New Roman"/>
          <w:sz w:val="28"/>
          <w:szCs w:val="28"/>
        </w:rPr>
        <w:t xml:space="preserve"> one unit in thickness. A </w:t>
      </w:r>
      <w:proofErr w:type="spellStart"/>
      <w:proofErr w:type="gramStart"/>
      <w:r w:rsidRPr="00D14AF9">
        <w:rPr>
          <w:rFonts w:ascii="Times New Roman" w:eastAsia="Times New Roman" w:hAnsi="Times New Roman" w:cs="Times New Roman"/>
          <w:sz w:val="28"/>
          <w:szCs w:val="28"/>
        </w:rPr>
        <w:t>wythe</w:t>
      </w:r>
      <w:proofErr w:type="spellEnd"/>
      <w:proofErr w:type="gramEnd"/>
      <w:r w:rsidRPr="00D14AF9">
        <w:rPr>
          <w:rFonts w:ascii="Times New Roman" w:eastAsia="Times New Roman" w:hAnsi="Times New Roman" w:cs="Times New Roman"/>
          <w:sz w:val="28"/>
          <w:szCs w:val="28"/>
        </w:rPr>
        <w:t xml:space="preserve"> may be independent of, or interlocked with, the adjoining </w:t>
      </w:r>
      <w:proofErr w:type="spellStart"/>
      <w:r w:rsidRPr="00D14AF9">
        <w:rPr>
          <w:rFonts w:ascii="Times New Roman" w:eastAsia="Times New Roman" w:hAnsi="Times New Roman" w:cs="Times New Roman"/>
          <w:sz w:val="28"/>
          <w:szCs w:val="28"/>
        </w:rPr>
        <w:t>wythe</w:t>
      </w:r>
      <w:proofErr w:type="spellEnd"/>
      <w:r w:rsidRPr="00D14AF9">
        <w:rPr>
          <w:rFonts w:ascii="Times New Roman" w:eastAsia="Times New Roman" w:hAnsi="Times New Roman" w:cs="Times New Roman"/>
          <w:sz w:val="28"/>
          <w:szCs w:val="28"/>
        </w:rPr>
        <w:t xml:space="preserve">(s). A single </w:t>
      </w:r>
      <w:proofErr w:type="spellStart"/>
      <w:proofErr w:type="gramStart"/>
      <w:r w:rsidRPr="00D14AF9">
        <w:rPr>
          <w:rFonts w:ascii="Times New Roman" w:eastAsia="Times New Roman" w:hAnsi="Times New Roman" w:cs="Times New Roman"/>
          <w:sz w:val="28"/>
          <w:szCs w:val="28"/>
        </w:rPr>
        <w:t>wythe</w:t>
      </w:r>
      <w:proofErr w:type="spellEnd"/>
      <w:proofErr w:type="gramEnd"/>
      <w:r w:rsidRPr="00D14AF9">
        <w:rPr>
          <w:rFonts w:ascii="Times New Roman" w:eastAsia="Times New Roman" w:hAnsi="Times New Roman" w:cs="Times New Roman"/>
          <w:sz w:val="28"/>
          <w:szCs w:val="28"/>
        </w:rPr>
        <w:t xml:space="preserve"> of </w:t>
      </w:r>
      <w:hyperlink r:id="rId27" w:tgtFrame="_top" w:history="1">
        <w:r w:rsidRPr="00D14AF9">
          <w:rPr>
            <w:rFonts w:ascii="Times New Roman" w:eastAsia="Times New Roman" w:hAnsi="Times New Roman" w:cs="Times New Roman"/>
            <w:sz w:val="28"/>
            <w:szCs w:val="28"/>
          </w:rPr>
          <w:t>brick</w:t>
        </w:r>
      </w:hyperlink>
      <w:r w:rsidRPr="00D14AF9">
        <w:rPr>
          <w:rFonts w:ascii="Times New Roman" w:eastAsia="Times New Roman" w:hAnsi="Times New Roman" w:cs="Times New Roman"/>
          <w:sz w:val="28"/>
          <w:szCs w:val="28"/>
        </w:rPr>
        <w:t xml:space="preserve"> is referred to as a veneer.</w:t>
      </w:r>
    </w:p>
    <w:p w:rsidR="007D3685" w:rsidRPr="00760C58" w:rsidRDefault="007D3685" w:rsidP="007D3685">
      <w:pPr>
        <w:spacing w:after="0" w:line="240" w:lineRule="auto"/>
        <w:jc w:val="center"/>
        <w:rPr>
          <w:rFonts w:ascii="Times New Roman" w:eastAsia="Times New Roman" w:hAnsi="Times New Roman" w:cs="Times New Roman"/>
          <w:sz w:val="32"/>
          <w:szCs w:val="32"/>
          <w:u w:val="single"/>
        </w:rPr>
      </w:pPr>
      <w:r w:rsidRPr="00760C58">
        <w:rPr>
          <w:rFonts w:ascii="Times New Roman" w:eastAsia="Times New Roman" w:hAnsi="Times New Roman" w:cs="Times New Roman"/>
          <w:b/>
          <w:noProof/>
          <w:sz w:val="24"/>
          <w:szCs w:val="24"/>
        </w:rPr>
        <w:drawing>
          <wp:inline distT="0" distB="0" distL="0" distR="0" wp14:anchorId="7ED54639" wp14:editId="56F3FF5A">
            <wp:extent cx="2381187" cy="2235200"/>
            <wp:effectExtent l="0" t="0" r="0" b="0"/>
            <wp:docPr id="196" name="Picture 196" descr="250px-Brick-terms-1">
              <a:hlinkClick xmlns:a="http://schemas.openxmlformats.org/drawingml/2006/main" r:id="rId28" tgtFrame="AnswersQueryWindow" tooltip="Brick-terms-1.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50px-Brick-terms-1"/>
                    <pic:cNvPicPr>
                      <a:picLocks noChangeAspect="1" noChangeArrowheads="1"/>
                    </pic:cNvPicPr>
                  </pic:nvPicPr>
                  <pic:blipFill>
                    <a:blip r:embed="rId2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83155" cy="2237047"/>
                    </a:xfrm>
                    <a:prstGeom prst="rect">
                      <a:avLst/>
                    </a:prstGeom>
                    <a:noFill/>
                    <a:ln>
                      <a:noFill/>
                    </a:ln>
                  </pic:spPr>
                </pic:pic>
              </a:graphicData>
            </a:graphic>
          </wp:inline>
        </w:drawing>
      </w:r>
    </w:p>
    <w:p w:rsidR="007D3685" w:rsidRPr="00F4232B" w:rsidRDefault="007D3685" w:rsidP="007D3685">
      <w:pPr>
        <w:spacing w:after="0" w:line="240" w:lineRule="auto"/>
        <w:jc w:val="both"/>
        <w:rPr>
          <w:rFonts w:ascii="Times New Roman" w:eastAsia="Times New Roman" w:hAnsi="Times New Roman" w:cs="Times New Roman"/>
          <w:b/>
          <w:color w:val="FF0000"/>
          <w:sz w:val="28"/>
          <w:szCs w:val="28"/>
          <w:u w:val="single"/>
        </w:rPr>
      </w:pPr>
      <w:r w:rsidRPr="00F4232B">
        <w:rPr>
          <w:rFonts w:ascii="Times New Roman" w:eastAsia="Times New Roman" w:hAnsi="Times New Roman" w:cs="Times New Roman"/>
          <w:b/>
          <w:color w:val="FF0000"/>
          <w:sz w:val="28"/>
          <w:szCs w:val="28"/>
          <w:u w:val="single"/>
        </w:rPr>
        <w:t>Additional information</w:t>
      </w:r>
    </w:p>
    <w:p w:rsidR="007D3685" w:rsidRPr="00760C58" w:rsidRDefault="007D3685" w:rsidP="007D3685">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Face brick differs from building brick in the following way: more uniform in size and color.</w:t>
      </w:r>
    </w:p>
    <w:p w:rsidR="007D3685" w:rsidRPr="00760C58" w:rsidRDefault="007D3685" w:rsidP="007D3685">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To</w:t>
      </w:r>
      <w:proofErr w:type="gramEnd"/>
      <w:r w:rsidRPr="00760C58">
        <w:rPr>
          <w:rFonts w:ascii="Times New Roman" w:eastAsia="Times New Roman" w:hAnsi="Times New Roman" w:cs="Times New Roman"/>
          <w:sz w:val="28"/>
          <w:szCs w:val="28"/>
        </w:rPr>
        <w:t xml:space="preserve"> construct an 8 inch thick masonry wall, concrete block might be selected instead of brick because it is less expensive, and faster to erect.</w:t>
      </w:r>
    </w:p>
    <w:p w:rsidR="007D3685" w:rsidRPr="00760C58" w:rsidRDefault="007D3685" w:rsidP="007D368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No brick work below 40</w:t>
      </w:r>
      <w:r w:rsidRPr="00760C58">
        <w:rPr>
          <w:rFonts w:ascii="Times New Roman" w:eastAsia="Times New Roman" w:hAnsi="Times New Roman" w:cs="Times New Roman"/>
          <w:sz w:val="28"/>
          <w:szCs w:val="28"/>
          <w:vertAlign w:val="superscript"/>
        </w:rPr>
        <w:t>0</w:t>
      </w:r>
      <w:r w:rsidRPr="00760C58">
        <w:rPr>
          <w:rFonts w:ascii="Times New Roman" w:eastAsia="Times New Roman" w:hAnsi="Times New Roman" w:cs="Times New Roman"/>
          <w:sz w:val="28"/>
          <w:szCs w:val="28"/>
        </w:rPr>
        <w:t>F.</w:t>
      </w:r>
    </w:p>
    <w:p w:rsidR="007D3685" w:rsidRPr="00760C58" w:rsidRDefault="007D3685" w:rsidP="007D368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minimum thickness between the core and the face of the brick shall not be less than ¾”.</w:t>
      </w:r>
    </w:p>
    <w:p w:rsidR="007D3685" w:rsidRPr="00F4232B" w:rsidRDefault="007D3685" w:rsidP="007D3685">
      <w:pPr>
        <w:spacing w:after="0" w:line="240" w:lineRule="auto"/>
        <w:rPr>
          <w:rFonts w:ascii="Times New Roman" w:eastAsia="Times New Roman" w:hAnsi="Times New Roman" w:cs="Times New Roman"/>
          <w:b/>
          <w:color w:val="C00000"/>
          <w:sz w:val="32"/>
          <w:szCs w:val="32"/>
          <w:u w:val="single"/>
        </w:rPr>
      </w:pPr>
      <w:r w:rsidRPr="00F4232B">
        <w:rPr>
          <w:rFonts w:ascii="Times New Roman" w:eastAsia="Times New Roman" w:hAnsi="Times New Roman" w:cs="Times New Roman"/>
          <w:b/>
          <w:color w:val="C00000"/>
          <w:sz w:val="32"/>
          <w:szCs w:val="32"/>
          <w:u w:val="single"/>
        </w:rPr>
        <w:t>AGGREGATE</w:t>
      </w:r>
    </w:p>
    <w:p w:rsidR="007D3685" w:rsidRPr="00760C58" w:rsidRDefault="007D3685" w:rsidP="007D3685">
      <w:pPr>
        <w:spacing w:before="100" w:beforeAutospacing="1" w:after="100" w:afterAutospacing="1" w:line="240" w:lineRule="auto"/>
        <w:rPr>
          <w:rFonts w:ascii="Times New Roman" w:eastAsia="Times New Roman" w:hAnsi="Times New Roman" w:cs="Times New Roman"/>
          <w:sz w:val="28"/>
          <w:szCs w:val="28"/>
        </w:rPr>
      </w:pPr>
      <w:r w:rsidRPr="00F4232B">
        <w:rPr>
          <w:rFonts w:ascii="Times New Roman" w:eastAsia="Times New Roman" w:hAnsi="Times New Roman" w:cs="Times New Roman"/>
          <w:b/>
          <w:color w:val="7030A0"/>
          <w:sz w:val="28"/>
          <w:szCs w:val="28"/>
          <w:u w:val="single"/>
        </w:rPr>
        <w:t>Fine aggregate</w:t>
      </w:r>
      <w:r w:rsidRPr="00760C58">
        <w:rPr>
          <w:rFonts w:ascii="Times New Roman" w:eastAsia="Times New Roman" w:hAnsi="Times New Roman" w:cs="Times New Roman"/>
          <w:b/>
          <w:sz w:val="28"/>
          <w:szCs w:val="28"/>
          <w:u w:val="single"/>
        </w:rPr>
        <w:t>:</w:t>
      </w:r>
      <w:r w:rsidRPr="00760C58">
        <w:rPr>
          <w:rFonts w:ascii="Times New Roman" w:eastAsia="Times New Roman" w:hAnsi="Times New Roman" w:cs="Times New Roman"/>
          <w:sz w:val="28"/>
          <w:szCs w:val="28"/>
        </w:rPr>
        <w:t xml:space="preserve">  That portion of an aggregate which passes through a 4.76-mm (No. 4) sieve and is predominantly retained on a 74-μm (No. 200) sieve. Natural sand and crushed stone are generally used.</w:t>
      </w:r>
    </w:p>
    <w:p w:rsidR="007D3685" w:rsidRPr="00760C58" w:rsidRDefault="007D3685" w:rsidP="007D3685">
      <w:pPr>
        <w:spacing w:before="100" w:beforeAutospacing="1" w:after="100" w:afterAutospacing="1" w:line="240" w:lineRule="auto"/>
        <w:rPr>
          <w:rFonts w:ascii="Times New Roman" w:eastAsia="Times New Roman" w:hAnsi="Times New Roman" w:cs="Times New Roman"/>
          <w:sz w:val="28"/>
          <w:szCs w:val="28"/>
        </w:rPr>
      </w:pPr>
      <w:r w:rsidRPr="00F4232B">
        <w:rPr>
          <w:rFonts w:ascii="Times New Roman" w:eastAsia="Times New Roman" w:hAnsi="Times New Roman" w:cs="Times New Roman"/>
          <w:b/>
          <w:color w:val="7030A0"/>
          <w:sz w:val="28"/>
          <w:szCs w:val="28"/>
          <w:u w:val="single"/>
        </w:rPr>
        <w:t>Sand:</w:t>
      </w:r>
      <w:r w:rsidRPr="00760C58">
        <w:rPr>
          <w:rFonts w:ascii="Times New Roman" w:eastAsia="Times New Roman" w:hAnsi="Times New Roman" w:cs="Times New Roman"/>
          <w:sz w:val="28"/>
          <w:szCs w:val="28"/>
        </w:rPr>
        <w:t xml:space="preserve"> Sand is a loose, fragmented, naturally-occurring material consisting of very small particles of decomposed rocks, corals, or shells. Sand is used to provide bulk, strength, and other properties to construction materials like </w:t>
      </w:r>
      <w:hyperlink r:id="rId30" w:tgtFrame="_top" w:history="1">
        <w:r w:rsidRPr="00D14AF9">
          <w:rPr>
            <w:rFonts w:ascii="Times New Roman" w:eastAsia="Times New Roman" w:hAnsi="Times New Roman" w:cs="Times New Roman"/>
            <w:sz w:val="28"/>
            <w:szCs w:val="28"/>
          </w:rPr>
          <w:t>asphalt</w:t>
        </w:r>
      </w:hyperlink>
      <w:r w:rsidRPr="00D14AF9">
        <w:rPr>
          <w:rFonts w:ascii="Times New Roman" w:eastAsia="Times New Roman" w:hAnsi="Times New Roman" w:cs="Times New Roman"/>
          <w:sz w:val="28"/>
          <w:szCs w:val="28"/>
        </w:rPr>
        <w:t xml:space="preserve"> </w:t>
      </w:r>
      <w:r w:rsidRPr="00760C58">
        <w:rPr>
          <w:rFonts w:ascii="Times New Roman" w:eastAsia="Times New Roman" w:hAnsi="Times New Roman" w:cs="Times New Roman"/>
          <w:sz w:val="28"/>
          <w:szCs w:val="28"/>
        </w:rPr>
        <w:t>and concrete. It is also used as a decorative material in landscaping. Specific types of sand are used in the manufacture of glass and as a molding material for metal casting. Weight of one cubic foot dry sand is 110 pounds.</w:t>
      </w:r>
    </w:p>
    <w:p w:rsidR="007D3685" w:rsidRPr="00F4232B" w:rsidRDefault="007D3685" w:rsidP="007D3685">
      <w:pPr>
        <w:spacing w:before="100" w:beforeAutospacing="1" w:after="100" w:afterAutospacing="1" w:line="240" w:lineRule="auto"/>
        <w:rPr>
          <w:rFonts w:ascii="Times New Roman" w:eastAsia="Times New Roman" w:hAnsi="Times New Roman" w:cs="Times New Roman"/>
          <w:color w:val="00B050"/>
          <w:sz w:val="28"/>
          <w:szCs w:val="28"/>
          <w:u w:val="single"/>
        </w:rPr>
      </w:pP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F4232B">
        <w:rPr>
          <w:rFonts w:ascii="Times New Roman" w:eastAsia="Times New Roman" w:hAnsi="Times New Roman" w:cs="Times New Roman"/>
          <w:b/>
          <w:bCs/>
          <w:color w:val="00B050"/>
          <w:sz w:val="28"/>
          <w:szCs w:val="28"/>
          <w:u w:val="single"/>
        </w:rPr>
        <w:t>Classification of Sand</w:t>
      </w:r>
      <w:r w:rsidRPr="00F4232B">
        <w:rPr>
          <w:rFonts w:ascii="Times New Roman" w:eastAsia="Times New Roman" w:hAnsi="Times New Roman" w:cs="Times New Roman"/>
          <w:color w:val="00B050"/>
          <w:sz w:val="28"/>
          <w:szCs w:val="28"/>
          <w:u w:val="single"/>
        </w:rPr>
        <w:t xml:space="preserve">  </w:t>
      </w:r>
    </w:p>
    <w:p w:rsidR="007D3685" w:rsidRPr="00760C58" w:rsidRDefault="00D04A1D" w:rsidP="007D3685">
      <w:pPr>
        <w:spacing w:before="100" w:beforeAutospacing="1" w:after="100" w:afterAutospacing="1" w:line="24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1. Fine sand = 0.</w:t>
      </w:r>
      <w:r w:rsidR="009A77FF">
        <w:rPr>
          <w:rFonts w:ascii="Times New Roman" w:eastAsia="Times New Roman" w:hAnsi="Times New Roman" w:cs="Times New Roman"/>
          <w:sz w:val="28"/>
          <w:szCs w:val="28"/>
        </w:rPr>
        <w:t>075</w:t>
      </w:r>
      <w:r w:rsidR="003C4217">
        <w:rPr>
          <w:rFonts w:ascii="Times New Roman" w:eastAsia="Times New Roman" w:hAnsi="Times New Roman" w:cs="Times New Roman"/>
          <w:sz w:val="28"/>
          <w:szCs w:val="28"/>
        </w:rPr>
        <w:t xml:space="preserve"> to 0</w:t>
      </w:r>
      <w:r w:rsidR="007D3685" w:rsidRPr="00760C58">
        <w:rPr>
          <w:rFonts w:ascii="Times New Roman" w:eastAsia="Times New Roman" w:hAnsi="Times New Roman" w:cs="Times New Roman"/>
          <w:sz w:val="28"/>
          <w:szCs w:val="28"/>
        </w:rPr>
        <w:t>.425 MM</w:t>
      </w:r>
      <w:r w:rsidR="007D3685" w:rsidRPr="00760C58">
        <w:rPr>
          <w:rFonts w:ascii="Times New Roman" w:eastAsia="Times New Roman" w:hAnsi="Times New Roman" w:cs="Times New Roman"/>
          <w:sz w:val="28"/>
          <w:szCs w:val="28"/>
        </w:rPr>
        <w:br/>
        <w:t>2. Medium sand = 0.425 to 2 MM</w:t>
      </w:r>
      <w:r w:rsidR="007D3685" w:rsidRPr="00760C58">
        <w:rPr>
          <w:rFonts w:ascii="Times New Roman" w:eastAsia="Times New Roman" w:hAnsi="Times New Roman" w:cs="Times New Roman"/>
          <w:sz w:val="28"/>
          <w:szCs w:val="28"/>
        </w:rPr>
        <w:br/>
        <w:t>3. Coarse Sand = 2.0 to 4.75 MM</w:t>
      </w:r>
    </w:p>
    <w:p w:rsidR="007D3685" w:rsidRPr="00760C58" w:rsidRDefault="007D3685" w:rsidP="007D3685">
      <w:pPr>
        <w:spacing w:before="100" w:beforeAutospacing="1" w:after="100" w:afterAutospacing="1" w:line="240" w:lineRule="auto"/>
        <w:rPr>
          <w:rFonts w:ascii="Times New Roman" w:eastAsia="Times New Roman" w:hAnsi="Times New Roman" w:cs="Times New Roman"/>
          <w:sz w:val="28"/>
          <w:szCs w:val="28"/>
        </w:rPr>
      </w:pPr>
      <w:r w:rsidRPr="00F4232B">
        <w:rPr>
          <w:rFonts w:ascii="Times New Roman" w:eastAsia="Times New Roman" w:hAnsi="Times New Roman" w:cs="Times New Roman"/>
          <w:b/>
          <w:color w:val="7030A0"/>
          <w:sz w:val="28"/>
          <w:szCs w:val="28"/>
          <w:u w:val="single"/>
        </w:rPr>
        <w:t>Coarse aggregate:</w:t>
      </w:r>
      <w:r w:rsidRPr="00760C58">
        <w:rPr>
          <w:rFonts w:ascii="Times New Roman" w:eastAsia="Times New Roman" w:hAnsi="Times New Roman" w:cs="Times New Roman"/>
          <w:sz w:val="28"/>
          <w:szCs w:val="28"/>
        </w:rPr>
        <w:t xml:space="preserve"> Crushed stone or gravel used in concrete; will not, when dry, pass through a sieve with ¼-inch-diameter (6-millimeter) holes. Aggregate retained on a 4.76-mm (No. 4) sieve. Particle size between 3/8 inch and 1 ½ inch.</w:t>
      </w:r>
    </w:p>
    <w:p w:rsidR="00DC691B" w:rsidRPr="00760C58" w:rsidRDefault="007D3685" w:rsidP="007D3685">
      <w:pPr>
        <w:spacing w:before="100" w:beforeAutospacing="1" w:after="100" w:afterAutospacing="1" w:line="240" w:lineRule="auto"/>
        <w:rPr>
          <w:rFonts w:ascii="Times New Roman" w:eastAsia="Times New Roman" w:hAnsi="Times New Roman" w:cs="Times New Roman"/>
          <w:sz w:val="28"/>
          <w:szCs w:val="28"/>
        </w:rPr>
      </w:pPr>
      <w:r w:rsidRPr="00F4232B">
        <w:rPr>
          <w:rFonts w:ascii="Times New Roman" w:eastAsia="Times New Roman" w:hAnsi="Times New Roman" w:cs="Times New Roman"/>
          <w:b/>
          <w:color w:val="7030A0"/>
          <w:sz w:val="28"/>
          <w:szCs w:val="28"/>
          <w:u w:val="single"/>
        </w:rPr>
        <w:t>Fineness Modulus:</w:t>
      </w:r>
      <w:r w:rsidRPr="00760C58">
        <w:rPr>
          <w:rFonts w:ascii="Times New Roman" w:eastAsia="Times New Roman" w:hAnsi="Times New Roman" w:cs="Times New Roman"/>
          <w:sz w:val="28"/>
          <w:szCs w:val="28"/>
        </w:rPr>
        <w:t xml:space="preserve"> A measure of the fineness of an aggregate; a factor obtained by adding the total percentages of an aggregate sample retained on each of the following sieves and dividing the sum by 100: No. 100 (150 </w:t>
      </w:r>
      <w:proofErr w:type="spellStart"/>
      <w:r w:rsidRPr="00760C58">
        <w:rPr>
          <w:rFonts w:ascii="Times New Roman" w:eastAsia="Times New Roman" w:hAnsi="Times New Roman" w:cs="Times New Roman"/>
          <w:sz w:val="28"/>
          <w:szCs w:val="28"/>
        </w:rPr>
        <w:t>μm</w:t>
      </w:r>
      <w:proofErr w:type="spellEnd"/>
      <w:r w:rsidRPr="00760C58">
        <w:rPr>
          <w:rFonts w:ascii="Times New Roman" w:eastAsia="Times New Roman" w:hAnsi="Times New Roman" w:cs="Times New Roman"/>
          <w:sz w:val="28"/>
          <w:szCs w:val="28"/>
        </w:rPr>
        <w:t xml:space="preserve">), No. 50 (300 </w:t>
      </w:r>
      <w:proofErr w:type="spellStart"/>
      <w:r w:rsidRPr="00760C58">
        <w:rPr>
          <w:rFonts w:ascii="Times New Roman" w:eastAsia="Times New Roman" w:hAnsi="Times New Roman" w:cs="Times New Roman"/>
          <w:sz w:val="28"/>
          <w:szCs w:val="28"/>
        </w:rPr>
        <w:t>μm</w:t>
      </w:r>
      <w:proofErr w:type="spellEnd"/>
      <w:r w:rsidRPr="00760C58">
        <w:rPr>
          <w:rFonts w:ascii="Times New Roman" w:eastAsia="Times New Roman" w:hAnsi="Times New Roman" w:cs="Times New Roman"/>
          <w:sz w:val="28"/>
          <w:szCs w:val="28"/>
        </w:rPr>
        <w:t xml:space="preserve">), No. 30 (600 </w:t>
      </w:r>
      <w:proofErr w:type="spellStart"/>
      <w:r w:rsidRPr="00760C58">
        <w:rPr>
          <w:rFonts w:ascii="Times New Roman" w:eastAsia="Times New Roman" w:hAnsi="Times New Roman" w:cs="Times New Roman"/>
          <w:sz w:val="28"/>
          <w:szCs w:val="28"/>
        </w:rPr>
        <w:t>μm</w:t>
      </w:r>
      <w:proofErr w:type="spellEnd"/>
      <w:r w:rsidRPr="00760C58">
        <w:rPr>
          <w:rFonts w:ascii="Times New Roman" w:eastAsia="Times New Roman" w:hAnsi="Times New Roman" w:cs="Times New Roman"/>
          <w:sz w:val="28"/>
          <w:szCs w:val="28"/>
        </w:rPr>
        <w:t xml:space="preserve">), No. 16 (1.18 mm), No. 8 (2.36 mm), No. 4 (4.75 mm), 3/8 inch (9.5 mm), 3/4 inch (19.0 mm), 1½ inch (38.1 mm). </w:t>
      </w:r>
    </w:p>
    <w:p w:rsidR="007D3685" w:rsidRPr="00F4232B" w:rsidRDefault="007D3685" w:rsidP="007D3685">
      <w:pPr>
        <w:spacing w:before="100" w:beforeAutospacing="1" w:after="100" w:afterAutospacing="1" w:line="240" w:lineRule="auto"/>
        <w:rPr>
          <w:rFonts w:ascii="Times New Roman" w:eastAsia="Times New Roman" w:hAnsi="Times New Roman" w:cs="Times New Roman"/>
          <w:b/>
          <w:color w:val="FF0000"/>
          <w:sz w:val="28"/>
          <w:szCs w:val="28"/>
          <w:u w:val="single"/>
        </w:rPr>
      </w:pPr>
      <w:r w:rsidRPr="00F4232B">
        <w:rPr>
          <w:rFonts w:ascii="Times New Roman" w:eastAsia="Times New Roman" w:hAnsi="Times New Roman" w:cs="Times New Roman"/>
          <w:b/>
          <w:color w:val="FF0000"/>
          <w:sz w:val="28"/>
          <w:szCs w:val="28"/>
          <w:u w:val="single"/>
        </w:rPr>
        <w:t>Additional information</w:t>
      </w:r>
    </w:p>
    <w:p w:rsidR="007D3685" w:rsidRPr="00760C58" w:rsidRDefault="007D3685" w:rsidP="007D3685">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size of coarse aggregate in a concrete mix is governed by the thickness of concrete section and space between reinforcing bars.</w:t>
      </w:r>
    </w:p>
    <w:p w:rsidR="007D3685" w:rsidRPr="00760C58" w:rsidRDefault="007D3685" w:rsidP="007D3685">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In</w:t>
      </w:r>
      <w:proofErr w:type="gramEnd"/>
      <w:r w:rsidRPr="00760C58">
        <w:rPr>
          <w:rFonts w:ascii="Times New Roman" w:eastAsia="Times New Roman" w:hAnsi="Times New Roman" w:cs="Times New Roman"/>
          <w:sz w:val="28"/>
          <w:szCs w:val="28"/>
        </w:rPr>
        <w:t xml:space="preserve"> cold weather, aggregates shall be so heated that frozen lumps of ice and snow are eliminated. The use of steam jets for heating aggregates are not permitted. </w:t>
      </w:r>
    </w:p>
    <w:p w:rsidR="007D3685" w:rsidRDefault="007D3685" w:rsidP="007D368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Lightweight aggregate: Perlite, Expanded shale, Pumice.</w:t>
      </w:r>
    </w:p>
    <w:p w:rsidR="00347D50" w:rsidRPr="00760C58" w:rsidRDefault="00347D50" w:rsidP="007D3685">
      <w:pPr>
        <w:spacing w:after="0" w:line="240" w:lineRule="auto"/>
        <w:rPr>
          <w:rFonts w:ascii="Times New Roman" w:eastAsia="Times New Roman" w:hAnsi="Times New Roman" w:cs="Times New Roman"/>
          <w:sz w:val="28"/>
          <w:szCs w:val="28"/>
        </w:rPr>
      </w:pPr>
    </w:p>
    <w:p w:rsidR="007D3685" w:rsidRPr="00F4232B" w:rsidRDefault="007D3685" w:rsidP="007D3685">
      <w:pPr>
        <w:spacing w:after="0" w:line="240" w:lineRule="auto"/>
        <w:rPr>
          <w:rFonts w:ascii="Times New Roman" w:eastAsia="Times New Roman" w:hAnsi="Times New Roman" w:cs="Times New Roman"/>
          <w:b/>
          <w:color w:val="C00000"/>
          <w:sz w:val="28"/>
          <w:szCs w:val="28"/>
          <w:u w:val="single"/>
        </w:rPr>
      </w:pPr>
      <w:r w:rsidRPr="00F4232B">
        <w:rPr>
          <w:rFonts w:ascii="Times New Roman" w:eastAsia="Times New Roman" w:hAnsi="Times New Roman" w:cs="Times New Roman"/>
          <w:b/>
          <w:color w:val="C00000"/>
          <w:sz w:val="28"/>
          <w:szCs w:val="28"/>
          <w:u w:val="single"/>
        </w:rPr>
        <w:t>CEMENT</w:t>
      </w:r>
    </w:p>
    <w:p w:rsidR="00FC2074" w:rsidRPr="009D7E91" w:rsidRDefault="007D3685" w:rsidP="009D7E91">
      <w:pPr>
        <w:spacing w:before="100" w:beforeAutospacing="1" w:after="100" w:afterAutospacing="1"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 building material made by grinding calcite limestone and clay to a fine powder, which can be mixed with water and poured to set as a solid mass or used as an ingredient in making mortar or concrete.</w:t>
      </w:r>
      <w:r w:rsidRPr="00760C58">
        <w:rPr>
          <w:rFonts w:ascii="Times New Roman" w:eastAsia="Times New Roman" w:hAnsi="Times New Roman" w:cs="Times New Roman"/>
          <w:sz w:val="24"/>
          <w:szCs w:val="24"/>
        </w:rPr>
        <w:t xml:space="preserve"> </w:t>
      </w:r>
      <w:r w:rsidRPr="00760C58">
        <w:rPr>
          <w:rFonts w:ascii="Times New Roman" w:eastAsia="Times New Roman" w:hAnsi="Times New Roman" w:cs="Times New Roman"/>
          <w:sz w:val="28"/>
          <w:szCs w:val="28"/>
        </w:rPr>
        <w:t>One cubic meter of cement equals 30 bags (approximately).</w:t>
      </w:r>
    </w:p>
    <w:p w:rsidR="007D3685" w:rsidRPr="00983EDF" w:rsidRDefault="007D3685" w:rsidP="00983EDF">
      <w:pPr>
        <w:spacing w:before="100" w:beforeAutospacing="1" w:after="100" w:afterAutospacing="1" w:line="240" w:lineRule="auto"/>
        <w:jc w:val="both"/>
        <w:rPr>
          <w:rFonts w:ascii="Times New Roman" w:eastAsia="Times New Roman" w:hAnsi="Times New Roman" w:cs="Times New Roman"/>
          <w:sz w:val="28"/>
          <w:szCs w:val="28"/>
        </w:rPr>
      </w:pPr>
      <w:r w:rsidRPr="00983EDF">
        <w:rPr>
          <w:rFonts w:ascii="Times New Roman" w:eastAsia="Times New Roman" w:hAnsi="Times New Roman" w:cs="Times New Roman"/>
          <w:b/>
          <w:bCs/>
          <w:color w:val="0070C0"/>
          <w:sz w:val="28"/>
          <w:szCs w:val="28"/>
        </w:rPr>
        <w:t>Portland cement</w:t>
      </w:r>
      <w:r w:rsidRPr="00983EDF">
        <w:rPr>
          <w:rFonts w:ascii="Times New Roman" w:eastAsia="Times New Roman" w:hAnsi="Times New Roman" w:cs="Times New Roman"/>
          <w:sz w:val="28"/>
          <w:szCs w:val="28"/>
        </w:rPr>
        <w:t xml:space="preserve"> is the most common type of </w:t>
      </w:r>
      <w:hyperlink r:id="rId31" w:tgtFrame="_top" w:history="1">
        <w:r w:rsidRPr="00983EDF">
          <w:rPr>
            <w:rFonts w:ascii="Times New Roman" w:eastAsia="Times New Roman" w:hAnsi="Times New Roman" w:cs="Times New Roman"/>
            <w:sz w:val="28"/>
            <w:szCs w:val="28"/>
          </w:rPr>
          <w:t>cement</w:t>
        </w:r>
      </w:hyperlink>
      <w:r w:rsidRPr="00983EDF">
        <w:rPr>
          <w:rFonts w:ascii="Times New Roman" w:eastAsia="Times New Roman" w:hAnsi="Times New Roman" w:cs="Times New Roman"/>
          <w:sz w:val="28"/>
          <w:szCs w:val="28"/>
        </w:rPr>
        <w:t xml:space="preserve"> in general use around the world, as it is a basic ingredient of </w:t>
      </w:r>
      <w:hyperlink r:id="rId32" w:tgtFrame="_top" w:history="1">
        <w:r w:rsidRPr="00983EDF">
          <w:rPr>
            <w:rFonts w:ascii="Times New Roman" w:eastAsia="Times New Roman" w:hAnsi="Times New Roman" w:cs="Times New Roman"/>
            <w:sz w:val="28"/>
            <w:szCs w:val="28"/>
          </w:rPr>
          <w:t>concrete</w:t>
        </w:r>
      </w:hyperlink>
      <w:r w:rsidRPr="00983EDF">
        <w:rPr>
          <w:rFonts w:ascii="Times New Roman" w:eastAsia="Times New Roman" w:hAnsi="Times New Roman" w:cs="Times New Roman"/>
          <w:sz w:val="28"/>
          <w:szCs w:val="28"/>
        </w:rPr>
        <w:t xml:space="preserve">, </w:t>
      </w:r>
      <w:hyperlink r:id="rId33" w:tgtFrame="_top" w:history="1">
        <w:r w:rsidRPr="00983EDF">
          <w:rPr>
            <w:rFonts w:ascii="Times New Roman" w:eastAsia="Times New Roman" w:hAnsi="Times New Roman" w:cs="Times New Roman"/>
            <w:sz w:val="28"/>
            <w:szCs w:val="28"/>
          </w:rPr>
          <w:t>mortar</w:t>
        </w:r>
      </w:hyperlink>
      <w:r w:rsidRPr="00983EDF">
        <w:rPr>
          <w:rFonts w:ascii="Times New Roman" w:eastAsia="Times New Roman" w:hAnsi="Times New Roman" w:cs="Times New Roman"/>
          <w:sz w:val="28"/>
          <w:szCs w:val="28"/>
        </w:rPr>
        <w:t xml:space="preserve">, </w:t>
      </w:r>
      <w:hyperlink r:id="rId34" w:tgtFrame="_top" w:history="1">
        <w:r w:rsidRPr="00983EDF">
          <w:rPr>
            <w:rFonts w:ascii="Times New Roman" w:eastAsia="Times New Roman" w:hAnsi="Times New Roman" w:cs="Times New Roman"/>
            <w:sz w:val="28"/>
            <w:szCs w:val="28"/>
          </w:rPr>
          <w:t>stucco</w:t>
        </w:r>
      </w:hyperlink>
      <w:r w:rsidRPr="00983EDF">
        <w:rPr>
          <w:rFonts w:ascii="Times New Roman" w:eastAsia="Times New Roman" w:hAnsi="Times New Roman" w:cs="Times New Roman"/>
          <w:sz w:val="28"/>
          <w:szCs w:val="28"/>
        </w:rPr>
        <w:t xml:space="preserve"> and most non-specialty </w:t>
      </w:r>
      <w:hyperlink r:id="rId35" w:tgtFrame="_top" w:history="1">
        <w:r w:rsidRPr="00983EDF">
          <w:rPr>
            <w:rFonts w:ascii="Times New Roman" w:eastAsia="Times New Roman" w:hAnsi="Times New Roman" w:cs="Times New Roman"/>
            <w:sz w:val="28"/>
            <w:szCs w:val="28"/>
          </w:rPr>
          <w:t>grout</w:t>
        </w:r>
      </w:hyperlink>
      <w:r w:rsidRPr="00983EDF">
        <w:rPr>
          <w:rFonts w:ascii="Times New Roman" w:eastAsia="Times New Roman" w:hAnsi="Times New Roman" w:cs="Times New Roman"/>
          <w:sz w:val="28"/>
          <w:szCs w:val="28"/>
        </w:rPr>
        <w:t xml:space="preserve">. It is a fine </w:t>
      </w:r>
      <w:hyperlink r:id="rId36" w:tgtFrame="_top" w:history="1">
        <w:r w:rsidRPr="00983EDF">
          <w:rPr>
            <w:rFonts w:ascii="Times New Roman" w:eastAsia="Times New Roman" w:hAnsi="Times New Roman" w:cs="Times New Roman"/>
            <w:sz w:val="28"/>
            <w:szCs w:val="28"/>
          </w:rPr>
          <w:t>powder</w:t>
        </w:r>
      </w:hyperlink>
      <w:r w:rsidRPr="00983EDF">
        <w:rPr>
          <w:rFonts w:ascii="Times New Roman" w:eastAsia="Times New Roman" w:hAnsi="Times New Roman" w:cs="Times New Roman"/>
          <w:sz w:val="28"/>
          <w:szCs w:val="28"/>
        </w:rPr>
        <w:t xml:space="preserve"> produced by </w:t>
      </w:r>
      <w:hyperlink r:id="rId37" w:tgtFrame="AnswersQueryWindow" w:tooltip="wikt:grinding" w:history="1">
        <w:r w:rsidRPr="00983EDF">
          <w:rPr>
            <w:rFonts w:ascii="Times New Roman" w:eastAsia="Times New Roman" w:hAnsi="Times New Roman" w:cs="Times New Roman"/>
            <w:sz w:val="28"/>
            <w:szCs w:val="28"/>
          </w:rPr>
          <w:t>grinding</w:t>
        </w:r>
      </w:hyperlink>
      <w:r w:rsidRPr="00983EDF">
        <w:rPr>
          <w:rFonts w:ascii="Times New Roman" w:eastAsia="Times New Roman" w:hAnsi="Times New Roman" w:cs="Times New Roman"/>
          <w:sz w:val="28"/>
          <w:szCs w:val="28"/>
        </w:rPr>
        <w:t xml:space="preserve"> Portland cement </w:t>
      </w:r>
      <w:hyperlink r:id="rId38" w:tgtFrame="_top" w:history="1">
        <w:r w:rsidRPr="00983EDF">
          <w:rPr>
            <w:rFonts w:ascii="Times New Roman" w:eastAsia="Times New Roman" w:hAnsi="Times New Roman" w:cs="Times New Roman"/>
            <w:sz w:val="28"/>
            <w:szCs w:val="28"/>
          </w:rPr>
          <w:t>clinker</w:t>
        </w:r>
      </w:hyperlink>
      <w:r w:rsidRPr="00983EDF">
        <w:rPr>
          <w:rFonts w:ascii="Times New Roman" w:eastAsia="Times New Roman" w:hAnsi="Times New Roman" w:cs="Times New Roman"/>
          <w:sz w:val="28"/>
          <w:szCs w:val="28"/>
        </w:rPr>
        <w:t xml:space="preserve"> (more than 90%), a limited amount of </w:t>
      </w:r>
      <w:hyperlink r:id="rId39" w:tgtFrame="_top" w:history="1">
        <w:r w:rsidRPr="00983EDF">
          <w:rPr>
            <w:rFonts w:ascii="Times New Roman" w:eastAsia="Times New Roman" w:hAnsi="Times New Roman" w:cs="Times New Roman"/>
            <w:sz w:val="28"/>
            <w:szCs w:val="28"/>
          </w:rPr>
          <w:t>calcium sulfate</w:t>
        </w:r>
      </w:hyperlink>
      <w:r w:rsidRPr="00983EDF">
        <w:rPr>
          <w:rFonts w:ascii="Times New Roman" w:eastAsia="Times New Roman" w:hAnsi="Times New Roman" w:cs="Times New Roman"/>
          <w:sz w:val="28"/>
          <w:szCs w:val="28"/>
        </w:rPr>
        <w:t xml:space="preserve"> which controls the set time, and up to 5% minor constituents (as allowed by various standards). Density is 195 pounds per cubic foot.</w:t>
      </w:r>
    </w:p>
    <w:p w:rsidR="007D3685" w:rsidRPr="00F4232B" w:rsidRDefault="007D3685" w:rsidP="007D3685">
      <w:pPr>
        <w:spacing w:before="100" w:beforeAutospacing="1" w:after="100" w:afterAutospacing="1" w:line="240" w:lineRule="auto"/>
        <w:jc w:val="both"/>
        <w:rPr>
          <w:rFonts w:ascii="Times New Roman" w:eastAsia="Times New Roman" w:hAnsi="Times New Roman" w:cs="Times New Roman"/>
          <w:b/>
          <w:color w:val="7030A0"/>
          <w:sz w:val="28"/>
          <w:szCs w:val="28"/>
          <w:u w:val="single"/>
        </w:rPr>
      </w:pPr>
      <w:r w:rsidRPr="00760C58">
        <w:rPr>
          <w:rFonts w:ascii="Times New Roman" w:eastAsia="Times New Roman" w:hAnsi="Times New Roman" w:cs="Times New Roman"/>
          <w:sz w:val="28"/>
          <w:szCs w:val="28"/>
        </w:rPr>
        <w:tab/>
      </w:r>
      <w:r w:rsidRPr="00F4232B">
        <w:rPr>
          <w:rFonts w:ascii="Times New Roman" w:eastAsia="Times New Roman" w:hAnsi="Times New Roman" w:cs="Times New Roman"/>
          <w:b/>
          <w:color w:val="7030A0"/>
          <w:sz w:val="28"/>
          <w:szCs w:val="28"/>
          <w:u w:val="single"/>
        </w:rPr>
        <w:t>Type of cement</w:t>
      </w:r>
    </w:p>
    <w:p w:rsidR="007D3685" w:rsidRDefault="007D3685" w:rsidP="00983EDF">
      <w:pPr>
        <w:spacing w:after="0" w:line="240" w:lineRule="auto"/>
        <w:ind w:left="720"/>
        <w:jc w:val="both"/>
        <w:rPr>
          <w:rFonts w:ascii="Times New Roman" w:eastAsia="Times New Roman" w:hAnsi="Times New Roman" w:cs="Times New Roman"/>
          <w:sz w:val="16"/>
          <w:szCs w:val="16"/>
        </w:rPr>
      </w:pPr>
      <w:r w:rsidRPr="00D14AF9">
        <w:rPr>
          <w:rFonts w:ascii="Times New Roman" w:eastAsia="Times New Roman" w:hAnsi="Times New Roman" w:cs="Times New Roman"/>
          <w:b/>
          <w:bCs/>
          <w:color w:val="0070C0"/>
          <w:sz w:val="28"/>
          <w:szCs w:val="28"/>
          <w:u w:val="single"/>
        </w:rPr>
        <w:t>Type I (Normal Portland Cement)</w:t>
      </w:r>
      <w:r w:rsidRPr="00760C58">
        <w:rPr>
          <w:rFonts w:ascii="Times New Roman" w:eastAsia="Times New Roman" w:hAnsi="Times New Roman" w:cs="Times New Roman"/>
          <w:sz w:val="28"/>
          <w:szCs w:val="28"/>
        </w:rPr>
        <w:t xml:space="preserve"> Portland cement is known as common or general purpose cement. It is generally assumed unless another type is specified. It is commonly used for general construction especially when making precast and precast-pre</w:t>
      </w:r>
      <w:r w:rsidR="00983EDF">
        <w:rPr>
          <w:rFonts w:ascii="Times New Roman" w:eastAsia="Times New Roman" w:hAnsi="Times New Roman" w:cs="Times New Roman"/>
          <w:sz w:val="28"/>
          <w:szCs w:val="28"/>
        </w:rPr>
        <w:t>-</w:t>
      </w:r>
      <w:r w:rsidRPr="00760C58">
        <w:rPr>
          <w:rFonts w:ascii="Times New Roman" w:eastAsia="Times New Roman" w:hAnsi="Times New Roman" w:cs="Times New Roman"/>
          <w:sz w:val="28"/>
          <w:szCs w:val="28"/>
        </w:rPr>
        <w:t xml:space="preserve">stressed concrete that is not to be in contact with soils or ground water. </w:t>
      </w:r>
    </w:p>
    <w:p w:rsidR="00983EDF" w:rsidRPr="00983EDF" w:rsidRDefault="00983EDF" w:rsidP="00983EDF">
      <w:pPr>
        <w:spacing w:after="0" w:line="240" w:lineRule="auto"/>
        <w:ind w:left="720"/>
        <w:jc w:val="both"/>
        <w:rPr>
          <w:rFonts w:ascii="Times New Roman" w:eastAsia="Times New Roman" w:hAnsi="Times New Roman" w:cs="Times New Roman"/>
          <w:sz w:val="16"/>
          <w:szCs w:val="16"/>
        </w:rPr>
      </w:pPr>
    </w:p>
    <w:p w:rsidR="007D3685" w:rsidRDefault="007D3685" w:rsidP="00983EDF">
      <w:pPr>
        <w:spacing w:after="0" w:line="240" w:lineRule="auto"/>
        <w:ind w:left="720"/>
        <w:jc w:val="both"/>
        <w:rPr>
          <w:rFonts w:ascii="Times New Roman" w:eastAsia="Times New Roman" w:hAnsi="Times New Roman" w:cs="Times New Roman"/>
          <w:sz w:val="16"/>
          <w:szCs w:val="16"/>
        </w:rPr>
      </w:pPr>
      <w:r w:rsidRPr="00D14AF9">
        <w:rPr>
          <w:rFonts w:ascii="Times New Roman" w:eastAsia="Times New Roman" w:hAnsi="Times New Roman" w:cs="Times New Roman"/>
          <w:b/>
          <w:bCs/>
          <w:color w:val="0070C0"/>
          <w:sz w:val="28"/>
          <w:szCs w:val="28"/>
          <w:u w:val="single"/>
        </w:rPr>
        <w:t>Type II (Modified Portland Cement)</w:t>
      </w:r>
      <w:r w:rsidRPr="00760C58">
        <w:rPr>
          <w:rFonts w:ascii="Times New Roman" w:eastAsia="Times New Roman" w:hAnsi="Times New Roman" w:cs="Times New Roman"/>
          <w:sz w:val="28"/>
          <w:szCs w:val="28"/>
        </w:rPr>
        <w:t xml:space="preserve"> is intended to have moderate </w:t>
      </w:r>
      <w:hyperlink r:id="rId40" w:tgtFrame="_top" w:history="1">
        <w:r w:rsidRPr="00760C58">
          <w:rPr>
            <w:rFonts w:ascii="Times New Roman" w:eastAsia="Times New Roman" w:hAnsi="Times New Roman" w:cs="Times New Roman"/>
            <w:sz w:val="28"/>
            <w:szCs w:val="28"/>
            <w:u w:val="single"/>
          </w:rPr>
          <w:t>sulfate</w:t>
        </w:r>
      </w:hyperlink>
      <w:r w:rsidRPr="00760C58">
        <w:rPr>
          <w:rFonts w:ascii="Times New Roman" w:eastAsia="Times New Roman" w:hAnsi="Times New Roman" w:cs="Times New Roman"/>
          <w:sz w:val="28"/>
          <w:szCs w:val="28"/>
        </w:rPr>
        <w:t xml:space="preserve"> resistance with or without moderate heat of hydration. This type of cement costs about the same as Type I. </w:t>
      </w:r>
    </w:p>
    <w:p w:rsidR="00983EDF" w:rsidRPr="00983EDF" w:rsidRDefault="00983EDF" w:rsidP="00983EDF">
      <w:pPr>
        <w:spacing w:after="0" w:line="240" w:lineRule="auto"/>
        <w:ind w:left="720"/>
        <w:jc w:val="both"/>
        <w:rPr>
          <w:rFonts w:ascii="Times New Roman" w:eastAsia="Times New Roman" w:hAnsi="Times New Roman" w:cs="Times New Roman"/>
          <w:sz w:val="16"/>
          <w:szCs w:val="16"/>
        </w:rPr>
      </w:pPr>
    </w:p>
    <w:p w:rsidR="007D3685" w:rsidRDefault="007D3685" w:rsidP="00983EDF">
      <w:pPr>
        <w:spacing w:after="0" w:line="240" w:lineRule="auto"/>
        <w:ind w:left="720"/>
        <w:jc w:val="both"/>
        <w:rPr>
          <w:rFonts w:ascii="Times New Roman" w:eastAsia="Times New Roman" w:hAnsi="Times New Roman" w:cs="Times New Roman"/>
          <w:sz w:val="16"/>
          <w:szCs w:val="16"/>
        </w:rPr>
      </w:pPr>
      <w:r w:rsidRPr="00D14AF9">
        <w:rPr>
          <w:rFonts w:ascii="Times New Roman" w:eastAsia="Times New Roman" w:hAnsi="Times New Roman" w:cs="Times New Roman"/>
          <w:b/>
          <w:bCs/>
          <w:color w:val="0070C0"/>
          <w:sz w:val="28"/>
          <w:szCs w:val="28"/>
          <w:u w:val="single"/>
        </w:rPr>
        <w:t>Type III</w:t>
      </w:r>
      <w:r w:rsidRPr="00D14AF9">
        <w:rPr>
          <w:rFonts w:ascii="Times New Roman" w:eastAsia="Times New Roman" w:hAnsi="Times New Roman" w:cs="Times New Roman"/>
          <w:color w:val="0070C0"/>
          <w:sz w:val="28"/>
          <w:szCs w:val="28"/>
          <w:u w:val="single"/>
        </w:rPr>
        <w:t xml:space="preserve"> (</w:t>
      </w:r>
      <w:r w:rsidRPr="00D14AF9">
        <w:rPr>
          <w:rFonts w:ascii="Times New Roman" w:eastAsia="Times New Roman" w:hAnsi="Times New Roman" w:cs="Times New Roman"/>
          <w:b/>
          <w:color w:val="0070C0"/>
          <w:sz w:val="28"/>
          <w:szCs w:val="28"/>
          <w:u w:val="single"/>
        </w:rPr>
        <w:t>High Early Strength Portland Cement)</w:t>
      </w:r>
      <w:r w:rsidRPr="00760C58">
        <w:rPr>
          <w:rFonts w:ascii="Times New Roman" w:eastAsia="Times New Roman" w:hAnsi="Times New Roman" w:cs="Times New Roman"/>
          <w:b/>
          <w:sz w:val="28"/>
          <w:szCs w:val="28"/>
        </w:rPr>
        <w:t xml:space="preserve"> </w:t>
      </w:r>
      <w:r w:rsidRPr="00760C58">
        <w:rPr>
          <w:rFonts w:ascii="Times New Roman" w:eastAsia="Times New Roman" w:hAnsi="Times New Roman" w:cs="Times New Roman"/>
          <w:sz w:val="28"/>
          <w:szCs w:val="28"/>
        </w:rPr>
        <w:t>is has relatively high early strength. The concrete using this type of cement a three day compressive strength equal to the seven day compressive strength of types I and II. Its seven day compressive strength is almost equal to types I and II 28 day compressive strengths. It is usually used for precast concrete manufacture, where high 1-day strength allows fast turnover of molds. It may also be used in emergency construction and repairs and construction of machine bases and gate installations.</w:t>
      </w:r>
    </w:p>
    <w:p w:rsidR="00983EDF" w:rsidRPr="00983EDF" w:rsidRDefault="00983EDF" w:rsidP="00983EDF">
      <w:pPr>
        <w:spacing w:after="0" w:line="240" w:lineRule="auto"/>
        <w:ind w:left="720"/>
        <w:jc w:val="both"/>
        <w:rPr>
          <w:rFonts w:ascii="Times New Roman" w:eastAsia="Times New Roman" w:hAnsi="Times New Roman" w:cs="Times New Roman"/>
          <w:sz w:val="16"/>
          <w:szCs w:val="16"/>
        </w:rPr>
      </w:pPr>
    </w:p>
    <w:p w:rsidR="007D3685" w:rsidRDefault="007D3685" w:rsidP="00983EDF">
      <w:pPr>
        <w:spacing w:after="0" w:line="240" w:lineRule="auto"/>
        <w:ind w:left="720"/>
        <w:jc w:val="both"/>
        <w:rPr>
          <w:rFonts w:ascii="Times New Roman" w:eastAsia="Times New Roman" w:hAnsi="Times New Roman" w:cs="Times New Roman"/>
          <w:sz w:val="16"/>
          <w:szCs w:val="16"/>
        </w:rPr>
      </w:pPr>
      <w:r w:rsidRPr="00D14AF9">
        <w:rPr>
          <w:rFonts w:ascii="Times New Roman" w:eastAsia="Times New Roman" w:hAnsi="Times New Roman" w:cs="Times New Roman"/>
          <w:b/>
          <w:bCs/>
          <w:color w:val="0070C0"/>
          <w:sz w:val="28"/>
          <w:szCs w:val="28"/>
          <w:u w:val="single"/>
        </w:rPr>
        <w:t>Type IV</w:t>
      </w:r>
      <w:r w:rsidRPr="00D14AF9">
        <w:rPr>
          <w:rFonts w:ascii="Times New Roman" w:eastAsia="Times New Roman" w:hAnsi="Times New Roman" w:cs="Times New Roman"/>
          <w:color w:val="0070C0"/>
          <w:sz w:val="28"/>
          <w:szCs w:val="28"/>
          <w:u w:val="single"/>
        </w:rPr>
        <w:t xml:space="preserve"> </w:t>
      </w:r>
      <w:r w:rsidRPr="00D14AF9">
        <w:rPr>
          <w:rFonts w:ascii="Times New Roman" w:eastAsia="Times New Roman" w:hAnsi="Times New Roman" w:cs="Times New Roman"/>
          <w:b/>
          <w:color w:val="0070C0"/>
          <w:sz w:val="28"/>
          <w:szCs w:val="28"/>
          <w:u w:val="single"/>
        </w:rPr>
        <w:t>(Low Heat Portland Cement)</w:t>
      </w:r>
      <w:r w:rsidRPr="00760C58">
        <w:rPr>
          <w:rFonts w:ascii="Times New Roman" w:eastAsia="Times New Roman" w:hAnsi="Times New Roman" w:cs="Times New Roman"/>
          <w:b/>
          <w:sz w:val="28"/>
          <w:szCs w:val="28"/>
        </w:rPr>
        <w:t xml:space="preserve"> </w:t>
      </w:r>
      <w:r w:rsidRPr="00760C58">
        <w:rPr>
          <w:rFonts w:ascii="Times New Roman" w:eastAsia="Times New Roman" w:hAnsi="Times New Roman" w:cs="Times New Roman"/>
          <w:sz w:val="28"/>
          <w:szCs w:val="28"/>
        </w:rPr>
        <w:t xml:space="preserve">Portland cement is generally known for its low heat of hydration. The strength of </w:t>
      </w:r>
      <w:r w:rsidRPr="00D14AF9">
        <w:rPr>
          <w:rFonts w:ascii="Times New Roman" w:eastAsia="Times New Roman" w:hAnsi="Times New Roman" w:cs="Times New Roman"/>
          <w:sz w:val="28"/>
          <w:szCs w:val="28"/>
        </w:rPr>
        <w:t xml:space="preserve">the </w:t>
      </w:r>
      <w:hyperlink r:id="rId41" w:tgtFrame="_top" w:history="1">
        <w:r w:rsidRPr="00D14AF9">
          <w:rPr>
            <w:rFonts w:ascii="Times New Roman" w:eastAsia="Times New Roman" w:hAnsi="Times New Roman" w:cs="Times New Roman"/>
            <w:sz w:val="28"/>
            <w:szCs w:val="28"/>
          </w:rPr>
          <w:t>concrete</w:t>
        </w:r>
      </w:hyperlink>
      <w:r w:rsidRPr="00D14AF9">
        <w:rPr>
          <w:rFonts w:ascii="Times New Roman" w:eastAsia="Times New Roman" w:hAnsi="Times New Roman" w:cs="Times New Roman"/>
          <w:sz w:val="28"/>
          <w:szCs w:val="28"/>
        </w:rPr>
        <w:t xml:space="preserve"> develops slowly. After one or two years the strength is higher than the other types</w:t>
      </w:r>
      <w:r w:rsidRPr="00760C58">
        <w:rPr>
          <w:rFonts w:ascii="Times New Roman" w:eastAsia="Times New Roman" w:hAnsi="Times New Roman" w:cs="Times New Roman"/>
          <w:sz w:val="28"/>
          <w:szCs w:val="28"/>
        </w:rPr>
        <w:t xml:space="preserve"> after full curing. This cement is used for very large concrete structures, such as dams, which have a low surface to volume ratio.</w:t>
      </w:r>
    </w:p>
    <w:p w:rsidR="00983EDF" w:rsidRPr="00983EDF" w:rsidRDefault="00983EDF" w:rsidP="00983EDF">
      <w:pPr>
        <w:spacing w:after="0" w:line="240" w:lineRule="auto"/>
        <w:ind w:left="720"/>
        <w:jc w:val="both"/>
        <w:rPr>
          <w:rFonts w:ascii="Times New Roman" w:eastAsia="Times New Roman" w:hAnsi="Times New Roman" w:cs="Times New Roman"/>
          <w:sz w:val="16"/>
          <w:szCs w:val="16"/>
        </w:rPr>
      </w:pPr>
    </w:p>
    <w:p w:rsidR="007D3685" w:rsidRDefault="007D3685" w:rsidP="00983EDF">
      <w:pPr>
        <w:spacing w:after="0" w:line="240" w:lineRule="auto"/>
        <w:ind w:left="720"/>
        <w:jc w:val="both"/>
        <w:rPr>
          <w:rFonts w:ascii="Times New Roman" w:eastAsia="Times New Roman" w:hAnsi="Times New Roman" w:cs="Times New Roman"/>
          <w:sz w:val="16"/>
          <w:szCs w:val="16"/>
        </w:rPr>
      </w:pPr>
      <w:r w:rsidRPr="00D14AF9">
        <w:rPr>
          <w:rFonts w:ascii="Times New Roman" w:eastAsia="Times New Roman" w:hAnsi="Times New Roman" w:cs="Times New Roman"/>
          <w:b/>
          <w:bCs/>
          <w:color w:val="0070C0"/>
          <w:sz w:val="28"/>
          <w:szCs w:val="28"/>
          <w:u w:val="single"/>
        </w:rPr>
        <w:t xml:space="preserve">Type V </w:t>
      </w:r>
      <w:proofErr w:type="gramStart"/>
      <w:r w:rsidRPr="00D14AF9">
        <w:rPr>
          <w:rFonts w:ascii="Times New Roman" w:eastAsia="Times New Roman" w:hAnsi="Times New Roman" w:cs="Times New Roman"/>
          <w:b/>
          <w:bCs/>
          <w:color w:val="0070C0"/>
          <w:sz w:val="28"/>
          <w:szCs w:val="28"/>
          <w:u w:val="single"/>
        </w:rPr>
        <w:t>( Sulfate</w:t>
      </w:r>
      <w:proofErr w:type="gramEnd"/>
      <w:r w:rsidRPr="00D14AF9">
        <w:rPr>
          <w:rFonts w:ascii="Times New Roman" w:eastAsia="Times New Roman" w:hAnsi="Times New Roman" w:cs="Times New Roman"/>
          <w:b/>
          <w:bCs/>
          <w:color w:val="0070C0"/>
          <w:sz w:val="28"/>
          <w:szCs w:val="28"/>
          <w:u w:val="single"/>
        </w:rPr>
        <w:t xml:space="preserve"> Resistant Portland Cement)</w:t>
      </w:r>
      <w:r w:rsidRPr="00760C58">
        <w:rPr>
          <w:rFonts w:ascii="Times New Roman" w:eastAsia="Times New Roman" w:hAnsi="Times New Roman" w:cs="Times New Roman"/>
          <w:b/>
          <w:bCs/>
          <w:sz w:val="28"/>
          <w:szCs w:val="28"/>
        </w:rPr>
        <w:t xml:space="preserve"> </w:t>
      </w:r>
      <w:r w:rsidRPr="00760C58">
        <w:rPr>
          <w:rFonts w:ascii="Times New Roman" w:eastAsia="Times New Roman" w:hAnsi="Times New Roman" w:cs="Times New Roman"/>
          <w:sz w:val="28"/>
          <w:szCs w:val="28"/>
        </w:rPr>
        <w:t xml:space="preserve"> is used where sulfate resistance is important. This type is used in concrete that is to be exposed to </w:t>
      </w:r>
      <w:hyperlink r:id="rId42" w:tgtFrame="_top" w:history="1">
        <w:r w:rsidRPr="00D14AF9">
          <w:rPr>
            <w:rFonts w:ascii="Times New Roman" w:eastAsia="Times New Roman" w:hAnsi="Times New Roman" w:cs="Times New Roman"/>
            <w:sz w:val="28"/>
            <w:szCs w:val="28"/>
          </w:rPr>
          <w:t>alkali</w:t>
        </w:r>
      </w:hyperlink>
      <w:r w:rsidRPr="00D14AF9">
        <w:rPr>
          <w:rFonts w:ascii="Times New Roman" w:eastAsia="Times New Roman" w:hAnsi="Times New Roman" w:cs="Times New Roman"/>
          <w:sz w:val="28"/>
          <w:szCs w:val="28"/>
        </w:rPr>
        <w:t xml:space="preserve"> soil and ground water </w:t>
      </w:r>
      <w:hyperlink r:id="rId43" w:tgtFrame="_top" w:history="1">
        <w:r w:rsidRPr="00D14AF9">
          <w:rPr>
            <w:rFonts w:ascii="Times New Roman" w:eastAsia="Times New Roman" w:hAnsi="Times New Roman" w:cs="Times New Roman"/>
            <w:sz w:val="28"/>
            <w:szCs w:val="28"/>
          </w:rPr>
          <w:t>sulfates</w:t>
        </w:r>
      </w:hyperlink>
      <w:r w:rsidRPr="00D14AF9">
        <w:rPr>
          <w:rFonts w:ascii="Times New Roman" w:eastAsia="Times New Roman" w:hAnsi="Times New Roman" w:cs="Times New Roman"/>
          <w:sz w:val="28"/>
          <w:szCs w:val="28"/>
        </w:rPr>
        <w:t xml:space="preserve"> which react with (C</w:t>
      </w:r>
      <w:r w:rsidRPr="00D14AF9">
        <w:rPr>
          <w:rFonts w:ascii="Times New Roman" w:eastAsia="Times New Roman" w:hAnsi="Times New Roman" w:cs="Times New Roman"/>
          <w:sz w:val="28"/>
          <w:szCs w:val="28"/>
          <w:vertAlign w:val="subscript"/>
        </w:rPr>
        <w:t>3</w:t>
      </w:r>
      <w:r w:rsidRPr="00D14AF9">
        <w:rPr>
          <w:rFonts w:ascii="Times New Roman" w:eastAsia="Times New Roman" w:hAnsi="Times New Roman" w:cs="Times New Roman"/>
          <w:sz w:val="28"/>
          <w:szCs w:val="28"/>
        </w:rPr>
        <w:t>A) causing disruptive expansion.</w:t>
      </w:r>
    </w:p>
    <w:p w:rsidR="00983EDF" w:rsidRPr="00983EDF" w:rsidRDefault="00983EDF" w:rsidP="00983EDF">
      <w:pPr>
        <w:spacing w:after="0" w:line="240" w:lineRule="auto"/>
        <w:ind w:left="720"/>
        <w:jc w:val="both"/>
        <w:rPr>
          <w:rFonts w:ascii="Times New Roman" w:eastAsia="Times New Roman" w:hAnsi="Times New Roman" w:cs="Times New Roman"/>
          <w:sz w:val="16"/>
          <w:szCs w:val="16"/>
        </w:rPr>
      </w:pPr>
    </w:p>
    <w:p w:rsidR="007D3685" w:rsidRPr="00F4232B" w:rsidRDefault="007D3685" w:rsidP="007D3685">
      <w:pPr>
        <w:spacing w:after="0" w:line="240" w:lineRule="auto"/>
        <w:rPr>
          <w:rFonts w:ascii="Times New Roman" w:eastAsia="Times New Roman" w:hAnsi="Times New Roman" w:cs="Times New Roman"/>
          <w:b/>
          <w:color w:val="7030A0"/>
          <w:sz w:val="28"/>
          <w:szCs w:val="28"/>
          <w:u w:val="single"/>
        </w:rPr>
      </w:pPr>
      <w:r w:rsidRPr="00F4232B">
        <w:rPr>
          <w:rFonts w:ascii="Times New Roman" w:eastAsia="Times New Roman" w:hAnsi="Times New Roman" w:cs="Times New Roman"/>
          <w:b/>
          <w:color w:val="7030A0"/>
          <w:sz w:val="28"/>
          <w:szCs w:val="28"/>
          <w:u w:val="single"/>
        </w:rPr>
        <w:t>Setting time of cement</w:t>
      </w:r>
    </w:p>
    <w:p w:rsidR="007D3685" w:rsidRPr="00760C58" w:rsidRDefault="007D3685" w:rsidP="007D368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Initial setting time should not be less than 45 minutes.</w:t>
      </w:r>
    </w:p>
    <w:p w:rsidR="007D3685" w:rsidRPr="00760C58" w:rsidRDefault="007D3685" w:rsidP="007D368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Final setting time should not be more than eight hours.</w:t>
      </w:r>
    </w:p>
    <w:p w:rsidR="00983EDF" w:rsidRPr="00983EDF" w:rsidRDefault="00983EDF" w:rsidP="007D3685">
      <w:pPr>
        <w:spacing w:after="0" w:line="240" w:lineRule="auto"/>
        <w:rPr>
          <w:rFonts w:ascii="Times New Roman" w:eastAsia="Times New Roman" w:hAnsi="Times New Roman" w:cs="Times New Roman"/>
          <w:b/>
          <w:color w:val="FF0000"/>
          <w:sz w:val="16"/>
          <w:szCs w:val="16"/>
          <w:u w:val="single"/>
        </w:rPr>
      </w:pPr>
    </w:p>
    <w:p w:rsidR="007D3685" w:rsidRPr="00F4232B" w:rsidRDefault="007D3685" w:rsidP="007D3685">
      <w:pPr>
        <w:spacing w:after="0" w:line="240" w:lineRule="auto"/>
        <w:rPr>
          <w:rFonts w:ascii="Times New Roman" w:eastAsia="Times New Roman" w:hAnsi="Times New Roman" w:cs="Times New Roman"/>
          <w:b/>
          <w:color w:val="FF0000"/>
          <w:sz w:val="28"/>
          <w:szCs w:val="28"/>
          <w:u w:val="single"/>
        </w:rPr>
      </w:pPr>
      <w:r w:rsidRPr="00F4232B">
        <w:rPr>
          <w:rFonts w:ascii="Times New Roman" w:eastAsia="Times New Roman" w:hAnsi="Times New Roman" w:cs="Times New Roman"/>
          <w:b/>
          <w:color w:val="FF0000"/>
          <w:sz w:val="28"/>
          <w:szCs w:val="28"/>
          <w:u w:val="single"/>
        </w:rPr>
        <w:t>Additional information</w:t>
      </w:r>
    </w:p>
    <w:p w:rsidR="007D3685" w:rsidRPr="00983EDF" w:rsidRDefault="007D3685" w:rsidP="007D3685">
      <w:pPr>
        <w:spacing w:after="0" w:line="240" w:lineRule="auto"/>
        <w:rPr>
          <w:rFonts w:ascii="Times New Roman" w:eastAsia="Times New Roman" w:hAnsi="Times New Roman" w:cs="Times New Roman"/>
          <w:sz w:val="16"/>
          <w:szCs w:val="16"/>
        </w:rPr>
      </w:pPr>
    </w:p>
    <w:p w:rsidR="007D3685" w:rsidRPr="00760C58" w:rsidRDefault="007D3685" w:rsidP="007D3685">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Cement is composed primarily of Clay and Limestone heated to fusion.</w:t>
      </w:r>
    </w:p>
    <w:p w:rsidR="007D3685" w:rsidRPr="00760C58" w:rsidRDefault="007D3685" w:rsidP="007D3685">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Cement in packages shall not be piled to a height exceeding 7 feet.</w:t>
      </w:r>
    </w:p>
    <w:p w:rsidR="007D3685" w:rsidRPr="00760C58" w:rsidRDefault="007D3685" w:rsidP="007D3685">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Compressive strength of cement should not be less than 3,500 psi at 28 days.</w:t>
      </w:r>
    </w:p>
    <w:p w:rsidR="007D3685" w:rsidRPr="003B397A" w:rsidRDefault="007D3685" w:rsidP="007D3685">
      <w:pPr>
        <w:spacing w:after="0" w:line="240" w:lineRule="auto"/>
        <w:rPr>
          <w:rFonts w:ascii="Times New Roman" w:eastAsia="Times New Roman" w:hAnsi="Times New Roman" w:cs="Times New Roman"/>
          <w:b/>
          <w:color w:val="C00000"/>
          <w:sz w:val="32"/>
          <w:szCs w:val="32"/>
          <w:u w:val="single"/>
        </w:rPr>
      </w:pPr>
      <w:r w:rsidRPr="003B397A">
        <w:rPr>
          <w:rFonts w:ascii="Times New Roman" w:eastAsia="Times New Roman" w:hAnsi="Times New Roman" w:cs="Times New Roman"/>
          <w:b/>
          <w:color w:val="C00000"/>
          <w:sz w:val="32"/>
          <w:szCs w:val="32"/>
          <w:u w:val="single"/>
        </w:rPr>
        <w:t>CONCRETE</w:t>
      </w:r>
    </w:p>
    <w:p w:rsidR="007D3685" w:rsidRPr="00D14AF9" w:rsidRDefault="007D3685" w:rsidP="007D3685">
      <w:pPr>
        <w:spacing w:before="100" w:beforeAutospacing="1" w:after="100" w:afterAutospacing="1" w:line="240" w:lineRule="auto"/>
        <w:jc w:val="both"/>
        <w:rPr>
          <w:rFonts w:ascii="Times New Roman" w:eastAsia="Times New Roman" w:hAnsi="Times New Roman" w:cs="Times New Roman"/>
          <w:sz w:val="28"/>
          <w:szCs w:val="28"/>
        </w:rPr>
      </w:pPr>
      <w:r w:rsidRPr="00D14AF9">
        <w:rPr>
          <w:rFonts w:ascii="Times New Roman" w:eastAsia="Times New Roman" w:hAnsi="Times New Roman" w:cs="Times New Roman"/>
          <w:sz w:val="28"/>
          <w:szCs w:val="28"/>
        </w:rPr>
        <w:t xml:space="preserve">Concrete is a </w:t>
      </w:r>
      <w:hyperlink r:id="rId44" w:tgtFrame="_top" w:history="1">
        <w:r w:rsidRPr="00D14AF9">
          <w:rPr>
            <w:rFonts w:ascii="Times New Roman" w:eastAsia="Times New Roman" w:hAnsi="Times New Roman" w:cs="Times New Roman"/>
            <w:sz w:val="28"/>
            <w:szCs w:val="28"/>
          </w:rPr>
          <w:t>hardened</w:t>
        </w:r>
      </w:hyperlink>
      <w:r w:rsidRPr="00D14AF9">
        <w:rPr>
          <w:rFonts w:ascii="Times New Roman" w:eastAsia="Times New Roman" w:hAnsi="Times New Roman" w:cs="Times New Roman"/>
          <w:sz w:val="28"/>
          <w:szCs w:val="28"/>
        </w:rPr>
        <w:t xml:space="preserve"> building material created by combining a chemically inert mineral </w:t>
      </w:r>
      <w:hyperlink r:id="rId45" w:tgtFrame="_top" w:history="1">
        <w:r w:rsidRPr="00D14AF9">
          <w:rPr>
            <w:rFonts w:ascii="Times New Roman" w:eastAsia="Times New Roman" w:hAnsi="Times New Roman" w:cs="Times New Roman"/>
            <w:sz w:val="28"/>
            <w:szCs w:val="28"/>
          </w:rPr>
          <w:t>aggregate</w:t>
        </w:r>
      </w:hyperlink>
      <w:r w:rsidRPr="00D14AF9">
        <w:rPr>
          <w:rFonts w:ascii="Times New Roman" w:eastAsia="Times New Roman" w:hAnsi="Times New Roman" w:cs="Times New Roman"/>
          <w:sz w:val="28"/>
          <w:szCs w:val="28"/>
        </w:rPr>
        <w:t xml:space="preserve"> (usually sand, </w:t>
      </w:r>
      <w:hyperlink r:id="rId46" w:tgtFrame="_top" w:history="1">
        <w:r w:rsidRPr="00D14AF9">
          <w:rPr>
            <w:rFonts w:ascii="Times New Roman" w:eastAsia="Times New Roman" w:hAnsi="Times New Roman" w:cs="Times New Roman"/>
            <w:sz w:val="28"/>
            <w:szCs w:val="28"/>
          </w:rPr>
          <w:t>gravel</w:t>
        </w:r>
      </w:hyperlink>
      <w:r w:rsidRPr="00D14AF9">
        <w:rPr>
          <w:rFonts w:ascii="Times New Roman" w:eastAsia="Times New Roman" w:hAnsi="Times New Roman" w:cs="Times New Roman"/>
          <w:sz w:val="28"/>
          <w:szCs w:val="28"/>
        </w:rPr>
        <w:t xml:space="preserve">, or crushed stone), a </w:t>
      </w:r>
      <w:hyperlink r:id="rId47" w:tgtFrame="_top" w:history="1">
        <w:r w:rsidRPr="00D14AF9">
          <w:rPr>
            <w:rFonts w:ascii="Times New Roman" w:eastAsia="Times New Roman" w:hAnsi="Times New Roman" w:cs="Times New Roman"/>
            <w:sz w:val="28"/>
            <w:szCs w:val="28"/>
          </w:rPr>
          <w:t>binder</w:t>
        </w:r>
      </w:hyperlink>
      <w:r w:rsidRPr="00D14AF9">
        <w:rPr>
          <w:rFonts w:ascii="Times New Roman" w:eastAsia="Times New Roman" w:hAnsi="Times New Roman" w:cs="Times New Roman"/>
          <w:sz w:val="28"/>
          <w:szCs w:val="28"/>
        </w:rPr>
        <w:t xml:space="preserve"> (natural or synthetic cement), chemical additives, and water. Structural concrete normally contains one part cement to two parts fine mineral aggregate to four parts </w:t>
      </w:r>
      <w:hyperlink r:id="rId48" w:tgtFrame="_top" w:history="1">
        <w:r w:rsidRPr="00D14AF9">
          <w:rPr>
            <w:rFonts w:ascii="Times New Roman" w:eastAsia="Times New Roman" w:hAnsi="Times New Roman" w:cs="Times New Roman"/>
            <w:sz w:val="28"/>
            <w:szCs w:val="28"/>
          </w:rPr>
          <w:t>coarse</w:t>
        </w:r>
      </w:hyperlink>
      <w:r w:rsidRPr="00D14AF9">
        <w:rPr>
          <w:rFonts w:ascii="Times New Roman" w:eastAsia="Times New Roman" w:hAnsi="Times New Roman" w:cs="Times New Roman"/>
          <w:sz w:val="28"/>
          <w:szCs w:val="28"/>
        </w:rPr>
        <w:t xml:space="preserve"> mineral aggregate, though these proportions are often varied to achieve the strength and flexibility required in a particular setting. Weight of one cubic foot concrete is 150 pounds.</w:t>
      </w:r>
    </w:p>
    <w:p w:rsidR="007D3685" w:rsidRPr="00D14AF9" w:rsidRDefault="007D3685" w:rsidP="007D3685">
      <w:pPr>
        <w:spacing w:before="100" w:beforeAutospacing="1" w:after="100" w:afterAutospacing="1" w:line="240" w:lineRule="auto"/>
        <w:jc w:val="both"/>
        <w:rPr>
          <w:rFonts w:ascii="Times New Roman" w:eastAsia="Times New Roman" w:hAnsi="Times New Roman" w:cs="Times New Roman"/>
          <w:sz w:val="28"/>
          <w:szCs w:val="28"/>
        </w:rPr>
      </w:pPr>
      <w:r w:rsidRPr="003B397A">
        <w:rPr>
          <w:rFonts w:ascii="Times New Roman" w:eastAsia="Times New Roman" w:hAnsi="Times New Roman" w:cs="Times New Roman"/>
          <w:b/>
          <w:color w:val="7030A0"/>
          <w:sz w:val="28"/>
          <w:szCs w:val="28"/>
          <w:u w:val="single"/>
        </w:rPr>
        <w:t>Reinforced concrete:</w:t>
      </w:r>
      <w:r w:rsidRPr="00760C58">
        <w:rPr>
          <w:rFonts w:ascii="Times New Roman" w:eastAsia="Times New Roman" w:hAnsi="Times New Roman" w:cs="Times New Roman"/>
          <w:sz w:val="28"/>
          <w:szCs w:val="28"/>
        </w:rPr>
        <w:t xml:space="preserve">  </w:t>
      </w:r>
      <w:r w:rsidRPr="00D14AF9">
        <w:rPr>
          <w:rFonts w:ascii="Times New Roman" w:eastAsia="Times New Roman" w:hAnsi="Times New Roman" w:cs="Times New Roman"/>
          <w:sz w:val="28"/>
          <w:szCs w:val="28"/>
        </w:rPr>
        <w:t>Concrete in which steel is embedded in such a manner that the two materials act together in resisting forces. The reinforcing steel — rods, bars, or mesh — absorbs the tensile, shear, and sometimes the compressive stresses in a concrete structure. Plain concrete does not easily withstand tensile and shear stresses caused by wind, earthquakes, vibrations, and other forces and is therefore unsuitable in most structural applications. In reinforced concrete, the tensile strength of steel and the compressive strength of concrete work together to allow the member to sustain these stresses over considerable spans. The invention of reinforced concrete in the 19th century revolutionized the construction industry, and concrete became one of the world's most common building materials.</w:t>
      </w:r>
    </w:p>
    <w:p w:rsidR="007D3685" w:rsidRPr="00760C58" w:rsidRDefault="007D3685" w:rsidP="007D3685">
      <w:pPr>
        <w:spacing w:before="100" w:beforeAutospacing="1" w:after="100" w:afterAutospacing="1" w:line="240" w:lineRule="auto"/>
        <w:jc w:val="both"/>
        <w:rPr>
          <w:rFonts w:ascii="Times New Roman" w:eastAsia="Times New Roman" w:hAnsi="Times New Roman" w:cs="Times New Roman"/>
          <w:sz w:val="28"/>
          <w:szCs w:val="28"/>
        </w:rPr>
      </w:pPr>
      <w:r w:rsidRPr="003B397A">
        <w:rPr>
          <w:rFonts w:ascii="Times New Roman" w:eastAsia="Times New Roman" w:hAnsi="Times New Roman" w:cs="Times New Roman"/>
          <w:b/>
          <w:color w:val="7030A0"/>
          <w:sz w:val="28"/>
          <w:szCs w:val="28"/>
          <w:u w:val="single"/>
        </w:rPr>
        <w:t>Pre-stressed concrete:</w:t>
      </w:r>
      <w:r w:rsidRPr="00760C58">
        <w:rPr>
          <w:rFonts w:ascii="Times New Roman" w:eastAsia="Times New Roman" w:hAnsi="Times New Roman" w:cs="Times New Roman"/>
          <w:sz w:val="28"/>
          <w:szCs w:val="28"/>
        </w:rPr>
        <w:t xml:space="preserve"> Concrete reinforced by either </w:t>
      </w:r>
      <w:proofErr w:type="spellStart"/>
      <w:r w:rsidRPr="00760C58">
        <w:rPr>
          <w:rFonts w:ascii="Times New Roman" w:eastAsia="Times New Roman" w:hAnsi="Times New Roman" w:cs="Times New Roman"/>
          <w:sz w:val="28"/>
          <w:szCs w:val="28"/>
        </w:rPr>
        <w:t>pretensioning</w:t>
      </w:r>
      <w:proofErr w:type="spellEnd"/>
      <w:r w:rsidRPr="00760C58">
        <w:rPr>
          <w:rFonts w:ascii="Times New Roman" w:eastAsia="Times New Roman" w:hAnsi="Times New Roman" w:cs="Times New Roman"/>
          <w:sz w:val="28"/>
          <w:szCs w:val="28"/>
        </w:rPr>
        <w:t xml:space="preserve"> or posttensioning, allowing it to carry a greater load or span a greater distance than ordinary </w:t>
      </w:r>
      <w:hyperlink r:id="rId49" w:tgtFrame="_top" w:history="1">
        <w:r w:rsidRPr="00760C58">
          <w:rPr>
            <w:rFonts w:ascii="Times New Roman" w:eastAsia="Times New Roman" w:hAnsi="Times New Roman" w:cs="Times New Roman"/>
            <w:sz w:val="28"/>
            <w:szCs w:val="28"/>
            <w:u w:val="single"/>
          </w:rPr>
          <w:t>reinforced concrete</w:t>
        </w:r>
      </w:hyperlink>
      <w:r w:rsidRPr="00760C58">
        <w:rPr>
          <w:rFonts w:ascii="Times New Roman" w:eastAsia="Times New Roman" w:hAnsi="Times New Roman" w:cs="Times New Roman"/>
          <w:sz w:val="28"/>
          <w:szCs w:val="28"/>
        </w:rPr>
        <w:t xml:space="preserve">. In </w:t>
      </w:r>
      <w:proofErr w:type="spellStart"/>
      <w:r w:rsidRPr="00760C58">
        <w:rPr>
          <w:rFonts w:ascii="Times New Roman" w:eastAsia="Times New Roman" w:hAnsi="Times New Roman" w:cs="Times New Roman"/>
          <w:sz w:val="28"/>
          <w:szCs w:val="28"/>
        </w:rPr>
        <w:t>pretensioning</w:t>
      </w:r>
      <w:proofErr w:type="spellEnd"/>
      <w:r w:rsidRPr="00760C58">
        <w:rPr>
          <w:rFonts w:ascii="Times New Roman" w:eastAsia="Times New Roman" w:hAnsi="Times New Roman" w:cs="Times New Roman"/>
          <w:sz w:val="28"/>
          <w:szCs w:val="28"/>
        </w:rPr>
        <w:t xml:space="preserve">, lengths of steel wire or cables are laid in the empty mold and stretched. The concrete is placed and allowed to set, and the cables are released, placing the concrete into compression as the steel shrinks back to its original length. In posttensioning, the steel in the concrete is stretched after the curing process. </w:t>
      </w:r>
      <w:proofErr w:type="spellStart"/>
      <w:r w:rsidRPr="00760C58">
        <w:rPr>
          <w:rFonts w:ascii="Times New Roman" w:eastAsia="Times New Roman" w:hAnsi="Times New Roman" w:cs="Times New Roman"/>
          <w:sz w:val="28"/>
          <w:szCs w:val="28"/>
        </w:rPr>
        <w:t>Prestressing</w:t>
      </w:r>
      <w:proofErr w:type="spellEnd"/>
      <w:r w:rsidRPr="00760C58">
        <w:rPr>
          <w:rFonts w:ascii="Times New Roman" w:eastAsia="Times New Roman" w:hAnsi="Times New Roman" w:cs="Times New Roman"/>
          <w:sz w:val="28"/>
          <w:szCs w:val="28"/>
        </w:rPr>
        <w:t xml:space="preserve"> places a concrete member in compression; these compressive stresses counteract the tensile bending stresses of an applied load.</w:t>
      </w:r>
    </w:p>
    <w:p w:rsidR="007D3685" w:rsidRPr="00760C58" w:rsidRDefault="007D3685" w:rsidP="007D3685">
      <w:pPr>
        <w:spacing w:before="100" w:beforeAutospacing="1" w:after="100" w:afterAutospacing="1" w:line="240" w:lineRule="auto"/>
        <w:jc w:val="both"/>
        <w:rPr>
          <w:rFonts w:ascii="Times New Roman" w:eastAsia="Times New Roman" w:hAnsi="Times New Roman" w:cs="Times New Roman"/>
          <w:sz w:val="28"/>
          <w:szCs w:val="28"/>
        </w:rPr>
      </w:pPr>
      <w:r w:rsidRPr="003B397A">
        <w:rPr>
          <w:rFonts w:ascii="Times New Roman" w:eastAsia="Times New Roman" w:hAnsi="Times New Roman" w:cs="Times New Roman"/>
          <w:b/>
          <w:color w:val="7030A0"/>
          <w:sz w:val="28"/>
          <w:szCs w:val="28"/>
          <w:u w:val="single"/>
        </w:rPr>
        <w:t>Air entrained concrete:</w:t>
      </w:r>
      <w:r w:rsidRPr="00760C58">
        <w:rPr>
          <w:rFonts w:ascii="Times New Roman" w:eastAsia="Times New Roman" w:hAnsi="Times New Roman" w:cs="Times New Roman"/>
          <w:sz w:val="28"/>
          <w:szCs w:val="28"/>
        </w:rPr>
        <w:t xml:space="preserve">  Air entrainment will help concrete resist damage from both freeze-thaw and sulfate attack by reducing permeability.</w:t>
      </w:r>
    </w:p>
    <w:p w:rsidR="007D3685" w:rsidRPr="00D14AF9" w:rsidRDefault="007D3685" w:rsidP="007D3685">
      <w:pPr>
        <w:spacing w:before="100" w:beforeAutospacing="1" w:after="100" w:afterAutospacing="1" w:line="240" w:lineRule="auto"/>
        <w:jc w:val="both"/>
        <w:rPr>
          <w:rFonts w:ascii="Times New Roman" w:eastAsia="Times New Roman" w:hAnsi="Times New Roman" w:cs="Times New Roman"/>
          <w:sz w:val="28"/>
          <w:szCs w:val="28"/>
        </w:rPr>
      </w:pPr>
      <w:r w:rsidRPr="003B397A">
        <w:rPr>
          <w:rFonts w:ascii="Times New Roman" w:eastAsia="Times New Roman" w:hAnsi="Times New Roman" w:cs="Times New Roman"/>
          <w:b/>
          <w:color w:val="7030A0"/>
          <w:sz w:val="28"/>
          <w:szCs w:val="28"/>
          <w:u w:val="single"/>
        </w:rPr>
        <w:t>Precast concrete:</w:t>
      </w:r>
      <w:r w:rsidRPr="00760C58">
        <w:rPr>
          <w:rFonts w:ascii="Times New Roman" w:eastAsia="Times New Roman" w:hAnsi="Times New Roman" w:cs="Times New Roman"/>
          <w:sz w:val="28"/>
          <w:szCs w:val="28"/>
        </w:rPr>
        <w:t xml:space="preserve"> Concrete that has been cast into a form which is later incorporated into a structure. A concrete structure may be constructed by casting the concrete in place on the site, by building it of components cast elsewhere, or by a combination of the two. Concrete cast in other than its final position is called </w:t>
      </w:r>
      <w:hyperlink r:id="rId50" w:tgtFrame="_top" w:history="1">
        <w:r w:rsidRPr="00D14AF9">
          <w:rPr>
            <w:rFonts w:ascii="Times New Roman" w:eastAsia="Times New Roman" w:hAnsi="Times New Roman" w:cs="Times New Roman"/>
            <w:sz w:val="28"/>
            <w:szCs w:val="28"/>
          </w:rPr>
          <w:t>precast</w:t>
        </w:r>
      </w:hyperlink>
      <w:r w:rsidRPr="00D14AF9">
        <w:rPr>
          <w:rFonts w:ascii="Times New Roman" w:eastAsia="Times New Roman" w:hAnsi="Times New Roman" w:cs="Times New Roman"/>
          <w:sz w:val="28"/>
          <w:szCs w:val="28"/>
        </w:rPr>
        <w:t>.</w:t>
      </w:r>
    </w:p>
    <w:p w:rsidR="007D3685" w:rsidRPr="00760C58" w:rsidRDefault="007D3685" w:rsidP="007D3685">
      <w:pPr>
        <w:spacing w:before="100" w:beforeAutospacing="1" w:after="100" w:afterAutospacing="1" w:line="240" w:lineRule="auto"/>
        <w:jc w:val="both"/>
        <w:rPr>
          <w:rFonts w:ascii="Times New Roman" w:eastAsia="Times New Roman" w:hAnsi="Times New Roman" w:cs="Times New Roman"/>
          <w:sz w:val="28"/>
          <w:szCs w:val="28"/>
        </w:rPr>
      </w:pPr>
      <w:r w:rsidRPr="003B397A">
        <w:rPr>
          <w:rFonts w:ascii="Times New Roman" w:eastAsia="Times New Roman" w:hAnsi="Times New Roman" w:cs="Times New Roman"/>
          <w:b/>
          <w:color w:val="7030A0"/>
          <w:sz w:val="28"/>
          <w:szCs w:val="28"/>
          <w:u w:val="single"/>
        </w:rPr>
        <w:t>Cement factor:</w:t>
      </w:r>
      <w:r w:rsidRPr="00760C58">
        <w:rPr>
          <w:rFonts w:ascii="Times New Roman" w:eastAsia="Times New Roman" w:hAnsi="Times New Roman" w:cs="Times New Roman"/>
          <w:sz w:val="28"/>
          <w:szCs w:val="28"/>
        </w:rPr>
        <w:t xml:space="preserve"> The quantity of cement contained in a unit volume of concrete or mortar, preferably expressed as weight, but frequently given as bags of cement per cubic yard of concrete, e.g., a 6 ½-bag mix</w:t>
      </w:r>
    </w:p>
    <w:p w:rsidR="00FC2074" w:rsidRPr="00D31285" w:rsidRDefault="00FC2074" w:rsidP="00FC2074">
      <w:pPr>
        <w:spacing w:before="100" w:beforeAutospacing="1" w:after="100" w:afterAutospacing="1" w:line="240" w:lineRule="auto"/>
        <w:jc w:val="center"/>
        <w:rPr>
          <w:rFonts w:ascii="Times New Roman" w:eastAsia="Times New Roman" w:hAnsi="Times New Roman" w:cs="Times New Roman"/>
          <w:b/>
          <w:sz w:val="28"/>
          <w:szCs w:val="28"/>
          <w:u w:val="single"/>
        </w:rPr>
      </w:pPr>
    </w:p>
    <w:p w:rsidR="007D3685" w:rsidRPr="00760C58" w:rsidRDefault="007D3685" w:rsidP="007D3685">
      <w:pPr>
        <w:spacing w:before="100" w:beforeAutospacing="1" w:after="100" w:afterAutospacing="1" w:line="240" w:lineRule="auto"/>
        <w:jc w:val="both"/>
        <w:rPr>
          <w:rFonts w:ascii="Times New Roman" w:eastAsia="Times New Roman" w:hAnsi="Times New Roman" w:cs="Times New Roman"/>
          <w:sz w:val="28"/>
          <w:szCs w:val="28"/>
        </w:rPr>
      </w:pPr>
      <w:r w:rsidRPr="003B397A">
        <w:rPr>
          <w:rFonts w:ascii="Times New Roman" w:eastAsia="Times New Roman" w:hAnsi="Times New Roman" w:cs="Times New Roman"/>
          <w:b/>
          <w:color w:val="7030A0"/>
          <w:sz w:val="28"/>
          <w:szCs w:val="28"/>
          <w:u w:val="single"/>
        </w:rPr>
        <w:t>Workability:</w:t>
      </w:r>
      <w:r w:rsidRPr="00760C58">
        <w:rPr>
          <w:rFonts w:ascii="Times New Roman" w:eastAsia="Times New Roman" w:hAnsi="Times New Roman" w:cs="Times New Roman"/>
          <w:sz w:val="28"/>
          <w:szCs w:val="28"/>
        </w:rPr>
        <w:t xml:space="preserve">  That property of freshly mixed concrete, plaster, or mortar which determines the ease and homogeneity with which it can be mixed, applied, compacted, spread, or finished; </w:t>
      </w:r>
      <w:r w:rsidRPr="00D14AF9">
        <w:rPr>
          <w:rFonts w:ascii="Times New Roman" w:eastAsia="Times New Roman" w:hAnsi="Times New Roman" w:cs="Times New Roman"/>
          <w:b/>
          <w:bCs/>
          <w:color w:val="00B050"/>
          <w:sz w:val="28"/>
          <w:szCs w:val="28"/>
        </w:rPr>
        <w:t>place ability</w:t>
      </w:r>
      <w:r w:rsidRPr="00760C58">
        <w:rPr>
          <w:rFonts w:ascii="Times New Roman" w:eastAsia="Times New Roman" w:hAnsi="Times New Roman" w:cs="Times New Roman"/>
          <w:sz w:val="28"/>
          <w:szCs w:val="28"/>
        </w:rPr>
        <w:t>.</w:t>
      </w:r>
    </w:p>
    <w:p w:rsidR="007D3685" w:rsidRPr="00D14AF9" w:rsidRDefault="007D3685" w:rsidP="007D3685">
      <w:pPr>
        <w:spacing w:before="100" w:beforeAutospacing="1" w:after="100" w:afterAutospacing="1" w:line="240" w:lineRule="auto"/>
        <w:jc w:val="both"/>
        <w:rPr>
          <w:rFonts w:ascii="Times New Roman" w:eastAsia="Times New Roman" w:hAnsi="Times New Roman" w:cs="Times New Roman"/>
          <w:sz w:val="28"/>
          <w:szCs w:val="28"/>
        </w:rPr>
      </w:pPr>
      <w:r w:rsidRPr="003B397A">
        <w:rPr>
          <w:rFonts w:ascii="Times New Roman" w:eastAsia="Times New Roman" w:hAnsi="Times New Roman" w:cs="Times New Roman"/>
          <w:b/>
          <w:color w:val="7030A0"/>
          <w:sz w:val="28"/>
          <w:szCs w:val="28"/>
          <w:u w:val="single"/>
        </w:rPr>
        <w:t>Curing:</w:t>
      </w:r>
      <w:r w:rsidRPr="00760C58">
        <w:rPr>
          <w:rFonts w:ascii="Times New Roman" w:eastAsia="Times New Roman" w:hAnsi="Times New Roman" w:cs="Times New Roman"/>
          <w:sz w:val="28"/>
          <w:szCs w:val="28"/>
        </w:rPr>
        <w:t xml:space="preserve">  </w:t>
      </w:r>
      <w:r w:rsidRPr="00D14AF9">
        <w:rPr>
          <w:rFonts w:ascii="Times New Roman" w:eastAsia="Times New Roman" w:hAnsi="Times New Roman" w:cs="Times New Roman"/>
          <w:sz w:val="28"/>
          <w:szCs w:val="28"/>
        </w:rPr>
        <w:t xml:space="preserve">Once it is placed and compacted, the concrete must cured before it is finished to make sure that it doesn't dry too quickly. Concrete's strength is influenced by its moisture level during the </w:t>
      </w:r>
      <w:hyperlink r:id="rId51" w:tgtFrame="_top" w:history="1">
        <w:r w:rsidRPr="00D14AF9">
          <w:rPr>
            <w:rFonts w:ascii="Times New Roman" w:eastAsia="Times New Roman" w:hAnsi="Times New Roman" w:cs="Times New Roman"/>
            <w:sz w:val="28"/>
            <w:szCs w:val="28"/>
          </w:rPr>
          <w:t>hardening</w:t>
        </w:r>
      </w:hyperlink>
      <w:r w:rsidRPr="00D14AF9">
        <w:rPr>
          <w:rFonts w:ascii="Times New Roman" w:eastAsia="Times New Roman" w:hAnsi="Times New Roman" w:cs="Times New Roman"/>
          <w:sz w:val="28"/>
          <w:szCs w:val="28"/>
        </w:rPr>
        <w:t xml:space="preserve"> process: as the cement solidifies, the concrete shrinks. If site constraints prevent the concrete from contracting, </w:t>
      </w:r>
      <w:hyperlink r:id="rId52" w:tgtFrame="_top" w:history="1">
        <w:r w:rsidRPr="00D14AF9">
          <w:rPr>
            <w:rFonts w:ascii="Times New Roman" w:eastAsia="Times New Roman" w:hAnsi="Times New Roman" w:cs="Times New Roman"/>
            <w:sz w:val="28"/>
            <w:szCs w:val="28"/>
          </w:rPr>
          <w:t>tensile</w:t>
        </w:r>
      </w:hyperlink>
      <w:r w:rsidRPr="00D14AF9">
        <w:rPr>
          <w:rFonts w:ascii="Times New Roman" w:eastAsia="Times New Roman" w:hAnsi="Times New Roman" w:cs="Times New Roman"/>
          <w:sz w:val="28"/>
          <w:szCs w:val="28"/>
        </w:rPr>
        <w:t xml:space="preserve"> stresses will develop, weakening the concrete. To minimize this problem, concrete must be kept </w:t>
      </w:r>
      <w:hyperlink r:id="rId53" w:tgtFrame="_top" w:history="1">
        <w:r w:rsidRPr="00D14AF9">
          <w:rPr>
            <w:rFonts w:ascii="Times New Roman" w:eastAsia="Times New Roman" w:hAnsi="Times New Roman" w:cs="Times New Roman"/>
            <w:sz w:val="28"/>
            <w:szCs w:val="28"/>
          </w:rPr>
          <w:t>damp</w:t>
        </w:r>
      </w:hyperlink>
      <w:r w:rsidRPr="00D14AF9">
        <w:rPr>
          <w:rFonts w:ascii="Times New Roman" w:eastAsia="Times New Roman" w:hAnsi="Times New Roman" w:cs="Times New Roman"/>
          <w:sz w:val="28"/>
          <w:szCs w:val="28"/>
        </w:rPr>
        <w:t xml:space="preserve"> during the several days it requires to set and harden.</w:t>
      </w:r>
    </w:p>
    <w:p w:rsidR="007D3685" w:rsidRPr="00D14AF9" w:rsidRDefault="007D3685" w:rsidP="007D3685">
      <w:pPr>
        <w:spacing w:before="100" w:beforeAutospacing="1" w:after="100" w:afterAutospacing="1" w:line="240" w:lineRule="auto"/>
        <w:jc w:val="both"/>
        <w:rPr>
          <w:rFonts w:ascii="Times New Roman" w:eastAsia="Times New Roman" w:hAnsi="Times New Roman" w:cs="Times New Roman"/>
          <w:sz w:val="28"/>
          <w:szCs w:val="28"/>
        </w:rPr>
      </w:pPr>
      <w:r w:rsidRPr="003B397A">
        <w:rPr>
          <w:rFonts w:ascii="Times New Roman" w:eastAsia="Times New Roman" w:hAnsi="Times New Roman" w:cs="Times New Roman"/>
          <w:b/>
          <w:color w:val="7030A0"/>
          <w:sz w:val="28"/>
          <w:szCs w:val="28"/>
          <w:u w:val="single"/>
        </w:rPr>
        <w:t>Water-cement ratio:</w:t>
      </w:r>
      <w:r w:rsidRPr="00760C58">
        <w:rPr>
          <w:rFonts w:ascii="Times New Roman" w:eastAsia="Times New Roman" w:hAnsi="Times New Roman" w:cs="Times New Roman"/>
          <w:sz w:val="28"/>
          <w:szCs w:val="28"/>
        </w:rPr>
        <w:t xml:space="preserve">  </w:t>
      </w:r>
      <w:r w:rsidR="003B397A" w:rsidRPr="00D14AF9">
        <w:rPr>
          <w:rFonts w:ascii="Times New Roman" w:eastAsia="Times New Roman" w:hAnsi="Times New Roman" w:cs="Times New Roman"/>
          <w:sz w:val="28"/>
          <w:szCs w:val="28"/>
        </w:rPr>
        <w:t>I</w:t>
      </w:r>
      <w:r w:rsidRPr="00D14AF9">
        <w:rPr>
          <w:rFonts w:ascii="Times New Roman" w:eastAsia="Times New Roman" w:hAnsi="Times New Roman" w:cs="Times New Roman"/>
          <w:sz w:val="28"/>
          <w:szCs w:val="28"/>
        </w:rPr>
        <w:t xml:space="preserve">s the ratio of weight of </w:t>
      </w:r>
      <w:hyperlink r:id="rId54" w:tgtFrame="_top" w:history="1">
        <w:r w:rsidRPr="00D14AF9">
          <w:rPr>
            <w:rFonts w:ascii="Times New Roman" w:eastAsia="Times New Roman" w:hAnsi="Times New Roman" w:cs="Times New Roman"/>
            <w:sz w:val="28"/>
            <w:szCs w:val="28"/>
          </w:rPr>
          <w:t>water</w:t>
        </w:r>
      </w:hyperlink>
      <w:r w:rsidRPr="00D14AF9">
        <w:rPr>
          <w:rFonts w:ascii="Times New Roman" w:eastAsia="Times New Roman" w:hAnsi="Times New Roman" w:cs="Times New Roman"/>
          <w:sz w:val="28"/>
          <w:szCs w:val="28"/>
        </w:rPr>
        <w:t xml:space="preserve"> to the weight of </w:t>
      </w:r>
      <w:hyperlink r:id="rId55" w:tgtFrame="_top" w:history="1">
        <w:r w:rsidRPr="00D14AF9">
          <w:rPr>
            <w:rFonts w:ascii="Times New Roman" w:eastAsia="Times New Roman" w:hAnsi="Times New Roman" w:cs="Times New Roman"/>
            <w:sz w:val="28"/>
            <w:szCs w:val="28"/>
          </w:rPr>
          <w:t>cement</w:t>
        </w:r>
      </w:hyperlink>
      <w:r w:rsidRPr="00D14AF9">
        <w:rPr>
          <w:rFonts w:ascii="Times New Roman" w:eastAsia="Times New Roman" w:hAnsi="Times New Roman" w:cs="Times New Roman"/>
          <w:sz w:val="28"/>
          <w:szCs w:val="28"/>
        </w:rPr>
        <w:t xml:space="preserve"> used in a </w:t>
      </w:r>
      <w:hyperlink r:id="rId56" w:tgtFrame="_top" w:history="1">
        <w:r w:rsidRPr="00D14AF9">
          <w:rPr>
            <w:rFonts w:ascii="Times New Roman" w:eastAsia="Times New Roman" w:hAnsi="Times New Roman" w:cs="Times New Roman"/>
            <w:sz w:val="28"/>
            <w:szCs w:val="28"/>
          </w:rPr>
          <w:t>concrete</w:t>
        </w:r>
      </w:hyperlink>
      <w:r w:rsidRPr="00D14AF9">
        <w:rPr>
          <w:rFonts w:ascii="Times New Roman" w:eastAsia="Times New Roman" w:hAnsi="Times New Roman" w:cs="Times New Roman"/>
          <w:sz w:val="28"/>
          <w:szCs w:val="28"/>
        </w:rPr>
        <w:t xml:space="preserve"> mix. It has an important influence on the quality of concrete produced. A lower water-cement ratio leads to higher strength and durability, but may make the mix more difficult to place. Placement difficulties can be resolved by using </w:t>
      </w:r>
      <w:hyperlink r:id="rId57" w:tgtFrame="_top" w:history="1">
        <w:r w:rsidRPr="00D14AF9">
          <w:rPr>
            <w:rFonts w:ascii="Times New Roman" w:eastAsia="Times New Roman" w:hAnsi="Times New Roman" w:cs="Times New Roman"/>
            <w:sz w:val="28"/>
            <w:szCs w:val="28"/>
          </w:rPr>
          <w:t>plasticizer</w:t>
        </w:r>
      </w:hyperlink>
      <w:r w:rsidRPr="00D14AF9">
        <w:rPr>
          <w:rFonts w:ascii="Times New Roman" w:eastAsia="Times New Roman" w:hAnsi="Times New Roman" w:cs="Times New Roman"/>
          <w:sz w:val="28"/>
          <w:szCs w:val="28"/>
        </w:rPr>
        <w:t>. The water-cement ratio is independent of the total cement content (and the total water content) of a concrete mix. Generally used as 0.4.</w:t>
      </w:r>
    </w:p>
    <w:p w:rsidR="007D3685" w:rsidRPr="00760C58" w:rsidRDefault="007D3685" w:rsidP="007D3685">
      <w:pPr>
        <w:spacing w:before="100" w:beforeAutospacing="1" w:after="100" w:afterAutospacing="1" w:line="240" w:lineRule="auto"/>
        <w:jc w:val="both"/>
        <w:rPr>
          <w:rFonts w:ascii="Times New Roman" w:eastAsia="Times New Roman" w:hAnsi="Times New Roman" w:cs="Times New Roman"/>
          <w:sz w:val="28"/>
          <w:szCs w:val="28"/>
        </w:rPr>
      </w:pPr>
      <w:r w:rsidRPr="003B397A">
        <w:rPr>
          <w:rFonts w:ascii="Times New Roman" w:eastAsia="Times New Roman" w:hAnsi="Times New Roman" w:cs="Times New Roman"/>
          <w:b/>
          <w:color w:val="7030A0"/>
          <w:sz w:val="28"/>
          <w:szCs w:val="28"/>
          <w:u w:val="single"/>
        </w:rPr>
        <w:t>Plasticizer:</w:t>
      </w:r>
      <w:r w:rsidRPr="00760C58">
        <w:rPr>
          <w:rFonts w:ascii="Times New Roman" w:eastAsia="Times New Roman" w:hAnsi="Times New Roman" w:cs="Times New Roman"/>
          <w:sz w:val="28"/>
          <w:szCs w:val="28"/>
        </w:rPr>
        <w:t xml:space="preserve"> An admixture used with concrete or mortar mix to make it workable with relatively little water.</w:t>
      </w:r>
    </w:p>
    <w:p w:rsidR="007D3685" w:rsidRPr="00D14AF9" w:rsidRDefault="007D3685" w:rsidP="007D3685">
      <w:pPr>
        <w:spacing w:before="100" w:beforeAutospacing="1" w:after="100" w:afterAutospacing="1" w:line="240" w:lineRule="auto"/>
        <w:rPr>
          <w:rFonts w:ascii="Times New Roman" w:eastAsia="Times New Roman" w:hAnsi="Times New Roman" w:cs="Times New Roman"/>
          <w:sz w:val="28"/>
          <w:szCs w:val="28"/>
        </w:rPr>
      </w:pPr>
      <w:r w:rsidRPr="003B397A">
        <w:rPr>
          <w:rFonts w:ascii="Times New Roman" w:eastAsia="Times New Roman" w:hAnsi="Times New Roman" w:cs="Times New Roman"/>
          <w:b/>
          <w:color w:val="7030A0"/>
          <w:sz w:val="28"/>
          <w:szCs w:val="28"/>
          <w:u w:val="single"/>
        </w:rPr>
        <w:t>Admixture:</w:t>
      </w:r>
      <w:r w:rsidRPr="00760C58">
        <w:rPr>
          <w:rFonts w:ascii="Times New Roman" w:eastAsia="Times New Roman" w:hAnsi="Times New Roman" w:cs="Times New Roman"/>
          <w:sz w:val="28"/>
          <w:szCs w:val="28"/>
        </w:rPr>
        <w:t xml:space="preserve">  </w:t>
      </w:r>
      <w:r w:rsidRPr="00D14AF9">
        <w:rPr>
          <w:rFonts w:ascii="Times New Roman" w:eastAsia="Times New Roman" w:hAnsi="Times New Roman" w:cs="Times New Roman"/>
          <w:sz w:val="28"/>
          <w:szCs w:val="28"/>
        </w:rPr>
        <w:t xml:space="preserve">A material other than water, aggregates, lime, or cement, used as an ingredient of concrete or mortar, and added to the batch immediately before or during its mixing; used as a water repellent, as a coloring agent, as a </w:t>
      </w:r>
      <w:hyperlink r:id="rId58" w:tgtFrame="_top" w:history="1">
        <w:r w:rsidRPr="00D14AF9">
          <w:rPr>
            <w:rFonts w:ascii="Times New Roman" w:eastAsia="Times New Roman" w:hAnsi="Times New Roman" w:cs="Times New Roman"/>
            <w:sz w:val="28"/>
            <w:szCs w:val="28"/>
          </w:rPr>
          <w:t>retarder</w:t>
        </w:r>
      </w:hyperlink>
      <w:r w:rsidRPr="00D14AF9">
        <w:rPr>
          <w:rFonts w:ascii="Times New Roman" w:eastAsia="Times New Roman" w:hAnsi="Times New Roman" w:cs="Times New Roman"/>
          <w:sz w:val="28"/>
          <w:szCs w:val="28"/>
        </w:rPr>
        <w:t xml:space="preserve"> or </w:t>
      </w:r>
      <w:hyperlink r:id="rId59" w:tgtFrame="_top" w:history="1">
        <w:r w:rsidRPr="00D14AF9">
          <w:rPr>
            <w:rFonts w:ascii="Times New Roman" w:eastAsia="Times New Roman" w:hAnsi="Times New Roman" w:cs="Times New Roman"/>
            <w:sz w:val="28"/>
            <w:szCs w:val="28"/>
          </w:rPr>
          <w:t>accelerator</w:t>
        </w:r>
      </w:hyperlink>
      <w:r w:rsidRPr="00D14AF9">
        <w:rPr>
          <w:rFonts w:ascii="Times New Roman" w:eastAsia="Times New Roman" w:hAnsi="Times New Roman" w:cs="Times New Roman"/>
          <w:sz w:val="28"/>
          <w:szCs w:val="28"/>
        </w:rPr>
        <w:t xml:space="preserve"> (to modify its setting rate), etc. </w:t>
      </w:r>
    </w:p>
    <w:p w:rsidR="007D3685" w:rsidRPr="00760C58" w:rsidRDefault="007D3685" w:rsidP="007D3685">
      <w:pPr>
        <w:spacing w:after="0" w:line="240" w:lineRule="auto"/>
        <w:jc w:val="both"/>
        <w:rPr>
          <w:rFonts w:ascii="Times New Roman" w:eastAsia="Times New Roman" w:hAnsi="Times New Roman" w:cs="Times New Roman"/>
          <w:sz w:val="28"/>
          <w:szCs w:val="28"/>
        </w:rPr>
      </w:pPr>
      <w:r w:rsidRPr="003B397A">
        <w:rPr>
          <w:rFonts w:ascii="Times New Roman" w:eastAsia="Times New Roman" w:hAnsi="Times New Roman" w:cs="Times New Roman"/>
          <w:b/>
          <w:color w:val="7030A0"/>
          <w:sz w:val="28"/>
          <w:szCs w:val="28"/>
          <w:u w:val="single"/>
        </w:rPr>
        <w:t>Retarding agent:</w:t>
      </w:r>
      <w:r w:rsidRPr="00760C58">
        <w:rPr>
          <w:rFonts w:ascii="Times New Roman" w:eastAsia="Times New Roman" w:hAnsi="Times New Roman" w:cs="Times New Roman"/>
          <w:sz w:val="28"/>
          <w:szCs w:val="28"/>
        </w:rPr>
        <w:t xml:space="preserve"> Used when pouring concrete in hot weather.</w:t>
      </w:r>
    </w:p>
    <w:p w:rsidR="007D3685" w:rsidRPr="00D14AF9" w:rsidRDefault="007D3685" w:rsidP="007D3685">
      <w:pPr>
        <w:spacing w:before="100" w:beforeAutospacing="1" w:after="100" w:afterAutospacing="1" w:line="240" w:lineRule="auto"/>
        <w:rPr>
          <w:rFonts w:ascii="Times New Roman" w:eastAsia="Times New Roman" w:hAnsi="Times New Roman" w:cs="Times New Roman"/>
          <w:sz w:val="28"/>
          <w:szCs w:val="28"/>
        </w:rPr>
      </w:pPr>
      <w:r w:rsidRPr="003B397A">
        <w:rPr>
          <w:rFonts w:ascii="Times New Roman" w:eastAsia="Times New Roman" w:hAnsi="Times New Roman" w:cs="Times New Roman"/>
          <w:b/>
          <w:color w:val="7030A0"/>
          <w:sz w:val="28"/>
          <w:szCs w:val="28"/>
          <w:u w:val="single"/>
        </w:rPr>
        <w:t>Concrete Masonry Unit:</w:t>
      </w:r>
      <w:r w:rsidRPr="00760C58">
        <w:rPr>
          <w:rFonts w:ascii="Times New Roman" w:eastAsia="Times New Roman" w:hAnsi="Times New Roman" w:cs="Times New Roman"/>
          <w:sz w:val="28"/>
          <w:szCs w:val="28"/>
        </w:rPr>
        <w:t xml:space="preserve">  </w:t>
      </w:r>
      <w:r w:rsidRPr="00D14AF9">
        <w:rPr>
          <w:rFonts w:ascii="Times New Roman" w:eastAsia="Times New Roman" w:hAnsi="Times New Roman" w:cs="Times New Roman"/>
          <w:color w:val="00B050"/>
          <w:sz w:val="28"/>
          <w:szCs w:val="28"/>
        </w:rPr>
        <w:t xml:space="preserve">A </w:t>
      </w:r>
      <w:r w:rsidRPr="00D14AF9">
        <w:rPr>
          <w:rFonts w:ascii="Times New Roman" w:eastAsia="Times New Roman" w:hAnsi="Times New Roman" w:cs="Times New Roman"/>
          <w:b/>
          <w:bCs/>
          <w:color w:val="00B050"/>
          <w:sz w:val="28"/>
          <w:szCs w:val="28"/>
        </w:rPr>
        <w:t>concrete masonry unit (CMU)</w:t>
      </w:r>
      <w:r w:rsidRPr="00D14AF9">
        <w:rPr>
          <w:rFonts w:ascii="Times New Roman" w:eastAsia="Times New Roman" w:hAnsi="Times New Roman" w:cs="Times New Roman"/>
          <w:color w:val="00B050"/>
          <w:sz w:val="28"/>
          <w:szCs w:val="28"/>
        </w:rPr>
        <w:t xml:space="preserve"> [US], </w:t>
      </w:r>
      <w:r w:rsidRPr="00D14AF9">
        <w:rPr>
          <w:rFonts w:ascii="Times New Roman" w:eastAsia="Times New Roman" w:hAnsi="Times New Roman" w:cs="Times New Roman"/>
          <w:b/>
          <w:bCs/>
          <w:color w:val="00B050"/>
          <w:sz w:val="28"/>
          <w:szCs w:val="28"/>
        </w:rPr>
        <w:t>concrete block</w:t>
      </w:r>
      <w:r w:rsidRPr="00D14AF9">
        <w:rPr>
          <w:rFonts w:ascii="Times New Roman" w:eastAsia="Times New Roman" w:hAnsi="Times New Roman" w:cs="Times New Roman"/>
          <w:color w:val="00B050"/>
          <w:sz w:val="28"/>
          <w:szCs w:val="28"/>
        </w:rPr>
        <w:t xml:space="preserve">, </w:t>
      </w:r>
      <w:r w:rsidRPr="00D14AF9">
        <w:rPr>
          <w:rFonts w:ascii="Times New Roman" w:eastAsia="Times New Roman" w:hAnsi="Times New Roman" w:cs="Times New Roman"/>
          <w:b/>
          <w:bCs/>
          <w:color w:val="00B050"/>
          <w:sz w:val="28"/>
          <w:szCs w:val="28"/>
        </w:rPr>
        <w:t>cement block</w:t>
      </w:r>
      <w:r w:rsidRPr="00D14AF9">
        <w:rPr>
          <w:rFonts w:ascii="Times New Roman" w:eastAsia="Times New Roman" w:hAnsi="Times New Roman" w:cs="Times New Roman"/>
          <w:color w:val="00B050"/>
          <w:sz w:val="28"/>
          <w:szCs w:val="28"/>
        </w:rPr>
        <w:t xml:space="preserve"> or </w:t>
      </w:r>
      <w:r w:rsidRPr="00D14AF9">
        <w:rPr>
          <w:rFonts w:ascii="Times New Roman" w:eastAsia="Times New Roman" w:hAnsi="Times New Roman" w:cs="Times New Roman"/>
          <w:b/>
          <w:bCs/>
          <w:color w:val="00B050"/>
          <w:sz w:val="28"/>
          <w:szCs w:val="28"/>
        </w:rPr>
        <w:t>foundation block</w:t>
      </w:r>
      <w:r w:rsidRPr="00D14AF9">
        <w:rPr>
          <w:rFonts w:ascii="Times New Roman" w:eastAsia="Times New Roman" w:hAnsi="Times New Roman" w:cs="Times New Roman"/>
          <w:color w:val="00B050"/>
          <w:sz w:val="28"/>
          <w:szCs w:val="28"/>
        </w:rPr>
        <w:t xml:space="preserve"> [US]</w:t>
      </w:r>
      <w:r w:rsidRPr="00D14AF9">
        <w:rPr>
          <w:rFonts w:ascii="Times New Roman" w:eastAsia="Times New Roman" w:hAnsi="Times New Roman" w:cs="Times New Roman"/>
          <w:sz w:val="28"/>
          <w:szCs w:val="28"/>
        </w:rPr>
        <w:t xml:space="preserve"> is a large rectangular </w:t>
      </w:r>
      <w:hyperlink r:id="rId60" w:tgtFrame="_top" w:history="1">
        <w:r w:rsidRPr="00D14AF9">
          <w:rPr>
            <w:rFonts w:ascii="Times New Roman" w:eastAsia="Times New Roman" w:hAnsi="Times New Roman" w:cs="Times New Roman"/>
            <w:sz w:val="28"/>
            <w:szCs w:val="28"/>
          </w:rPr>
          <w:t>brick</w:t>
        </w:r>
      </w:hyperlink>
      <w:r w:rsidRPr="00D14AF9">
        <w:rPr>
          <w:rFonts w:ascii="Times New Roman" w:eastAsia="Times New Roman" w:hAnsi="Times New Roman" w:cs="Times New Roman"/>
          <w:sz w:val="28"/>
          <w:szCs w:val="28"/>
        </w:rPr>
        <w:t xml:space="preserve"> used in </w:t>
      </w:r>
      <w:hyperlink r:id="rId61" w:tgtFrame="_top" w:history="1">
        <w:r w:rsidRPr="00D14AF9">
          <w:rPr>
            <w:rFonts w:ascii="Times New Roman" w:eastAsia="Times New Roman" w:hAnsi="Times New Roman" w:cs="Times New Roman"/>
            <w:sz w:val="28"/>
            <w:szCs w:val="28"/>
          </w:rPr>
          <w:t>construction</w:t>
        </w:r>
      </w:hyperlink>
      <w:r w:rsidRPr="00D14AF9">
        <w:rPr>
          <w:rFonts w:ascii="Times New Roman" w:eastAsia="Times New Roman" w:hAnsi="Times New Roman" w:cs="Times New Roman"/>
          <w:sz w:val="28"/>
          <w:szCs w:val="28"/>
        </w:rPr>
        <w:t xml:space="preserve">. Concrete blocks are made from </w:t>
      </w:r>
      <w:hyperlink r:id="rId62" w:tgtFrame="_top" w:history="1">
        <w:r w:rsidRPr="00D14AF9">
          <w:rPr>
            <w:rFonts w:ascii="Times New Roman" w:eastAsia="Times New Roman" w:hAnsi="Times New Roman" w:cs="Times New Roman"/>
            <w:sz w:val="28"/>
            <w:szCs w:val="28"/>
          </w:rPr>
          <w:t>cast</w:t>
        </w:r>
      </w:hyperlink>
      <w:r w:rsidRPr="00D14AF9">
        <w:rPr>
          <w:rFonts w:ascii="Times New Roman" w:eastAsia="Times New Roman" w:hAnsi="Times New Roman" w:cs="Times New Roman"/>
          <w:sz w:val="28"/>
          <w:szCs w:val="28"/>
        </w:rPr>
        <w:t xml:space="preserve"> </w:t>
      </w:r>
      <w:hyperlink r:id="rId63" w:tgtFrame="_top" w:history="1">
        <w:r w:rsidRPr="00D14AF9">
          <w:rPr>
            <w:rFonts w:ascii="Times New Roman" w:eastAsia="Times New Roman" w:hAnsi="Times New Roman" w:cs="Times New Roman"/>
            <w:sz w:val="28"/>
            <w:szCs w:val="28"/>
          </w:rPr>
          <w:t>concrete</w:t>
        </w:r>
      </w:hyperlink>
      <w:r w:rsidRPr="00D14AF9">
        <w:rPr>
          <w:rFonts w:ascii="Times New Roman" w:eastAsia="Times New Roman" w:hAnsi="Times New Roman" w:cs="Times New Roman"/>
          <w:sz w:val="28"/>
          <w:szCs w:val="28"/>
        </w:rPr>
        <w:t xml:space="preserve">, i.e. </w:t>
      </w:r>
      <w:hyperlink r:id="rId64" w:tgtFrame="_top" w:history="1">
        <w:r w:rsidRPr="00D14AF9">
          <w:rPr>
            <w:rFonts w:ascii="Times New Roman" w:eastAsia="Times New Roman" w:hAnsi="Times New Roman" w:cs="Times New Roman"/>
            <w:sz w:val="28"/>
            <w:szCs w:val="28"/>
          </w:rPr>
          <w:t>Portland cement</w:t>
        </w:r>
      </w:hyperlink>
      <w:r w:rsidRPr="00D14AF9">
        <w:rPr>
          <w:rFonts w:ascii="Times New Roman" w:eastAsia="Times New Roman" w:hAnsi="Times New Roman" w:cs="Times New Roman"/>
          <w:sz w:val="28"/>
          <w:szCs w:val="28"/>
        </w:rPr>
        <w:t xml:space="preserve"> and </w:t>
      </w:r>
      <w:hyperlink r:id="rId65" w:tgtFrame="_top" w:history="1">
        <w:r w:rsidRPr="00D14AF9">
          <w:rPr>
            <w:rFonts w:ascii="Times New Roman" w:eastAsia="Times New Roman" w:hAnsi="Times New Roman" w:cs="Times New Roman"/>
            <w:sz w:val="28"/>
            <w:szCs w:val="28"/>
          </w:rPr>
          <w:t>aggregate</w:t>
        </w:r>
      </w:hyperlink>
      <w:r w:rsidRPr="00D14AF9">
        <w:rPr>
          <w:rFonts w:ascii="Times New Roman" w:eastAsia="Times New Roman" w:hAnsi="Times New Roman" w:cs="Times New Roman"/>
          <w:sz w:val="28"/>
          <w:szCs w:val="28"/>
        </w:rPr>
        <w:t xml:space="preserve">, usually </w:t>
      </w:r>
      <w:hyperlink r:id="rId66" w:tgtFrame="_top" w:history="1">
        <w:r w:rsidRPr="00D14AF9">
          <w:rPr>
            <w:rFonts w:ascii="Times New Roman" w:eastAsia="Times New Roman" w:hAnsi="Times New Roman" w:cs="Times New Roman"/>
            <w:sz w:val="28"/>
            <w:szCs w:val="28"/>
          </w:rPr>
          <w:t>sand</w:t>
        </w:r>
      </w:hyperlink>
      <w:r w:rsidRPr="00D14AF9">
        <w:rPr>
          <w:rFonts w:ascii="Times New Roman" w:eastAsia="Times New Roman" w:hAnsi="Times New Roman" w:cs="Times New Roman"/>
          <w:sz w:val="28"/>
          <w:szCs w:val="28"/>
        </w:rPr>
        <w:t xml:space="preserve"> and fine </w:t>
      </w:r>
      <w:hyperlink r:id="rId67" w:tgtFrame="_top" w:history="1">
        <w:r w:rsidRPr="00D14AF9">
          <w:rPr>
            <w:rFonts w:ascii="Times New Roman" w:eastAsia="Times New Roman" w:hAnsi="Times New Roman" w:cs="Times New Roman"/>
            <w:sz w:val="28"/>
            <w:szCs w:val="28"/>
          </w:rPr>
          <w:t>gravel</w:t>
        </w:r>
      </w:hyperlink>
      <w:r w:rsidRPr="00D14AF9">
        <w:rPr>
          <w:rFonts w:ascii="Times New Roman" w:eastAsia="Times New Roman" w:hAnsi="Times New Roman" w:cs="Times New Roman"/>
          <w:sz w:val="28"/>
          <w:szCs w:val="28"/>
        </w:rPr>
        <w:t xml:space="preserve"> for high-density blocks.</w:t>
      </w:r>
    </w:p>
    <w:p w:rsidR="00FC2074" w:rsidRDefault="007D3685" w:rsidP="007D3685">
      <w:pPr>
        <w:spacing w:before="100" w:beforeAutospacing="1" w:after="100" w:afterAutospacing="1" w:line="240" w:lineRule="auto"/>
        <w:jc w:val="center"/>
        <w:rPr>
          <w:rFonts w:ascii="Times New Roman" w:eastAsia="Times New Roman" w:hAnsi="Times New Roman" w:cs="Times New Roman"/>
          <w:sz w:val="28"/>
          <w:szCs w:val="28"/>
        </w:rPr>
      </w:pPr>
      <w:r w:rsidRPr="00760C58">
        <w:rPr>
          <w:rFonts w:ascii="Times New Roman" w:eastAsia="Times New Roman" w:hAnsi="Times New Roman" w:cs="Times New Roman"/>
          <w:noProof/>
          <w:sz w:val="24"/>
          <w:szCs w:val="24"/>
        </w:rPr>
        <w:drawing>
          <wp:inline distT="0" distB="0" distL="0" distR="0" wp14:anchorId="69980944" wp14:editId="08A87349">
            <wp:extent cx="3214253" cy="1863436"/>
            <wp:effectExtent l="0" t="0" r="5715" b="3810"/>
            <wp:docPr id="197" name="Picture 197" descr="180px-Concreteblocks">
              <a:hlinkClick xmlns:a="http://schemas.openxmlformats.org/drawingml/2006/main" r:id="rId68" tgtFrame="AnswersQueryWindow" tooltip="A stack of rectangular concrete block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0px-Concreteblock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14370" cy="1863504"/>
                    </a:xfrm>
                    <a:prstGeom prst="rect">
                      <a:avLst/>
                    </a:prstGeom>
                    <a:noFill/>
                    <a:ln>
                      <a:noFill/>
                    </a:ln>
                  </pic:spPr>
                </pic:pic>
              </a:graphicData>
            </a:graphic>
          </wp:inline>
        </w:drawing>
      </w:r>
    </w:p>
    <w:p w:rsidR="007D3685" w:rsidRPr="00D14AF9" w:rsidRDefault="007D3685" w:rsidP="007D3685">
      <w:pPr>
        <w:spacing w:before="100" w:beforeAutospacing="1" w:after="100" w:afterAutospacing="1" w:line="240" w:lineRule="auto"/>
        <w:rPr>
          <w:rFonts w:ascii="Times New Roman" w:eastAsia="Times New Roman" w:hAnsi="Times New Roman" w:cs="Times New Roman"/>
          <w:sz w:val="28"/>
          <w:szCs w:val="28"/>
        </w:rPr>
      </w:pPr>
      <w:r w:rsidRPr="003B397A">
        <w:rPr>
          <w:rFonts w:ascii="Times New Roman" w:eastAsia="Times New Roman" w:hAnsi="Times New Roman" w:cs="Times New Roman"/>
          <w:b/>
          <w:bCs/>
          <w:color w:val="7030A0"/>
          <w:sz w:val="28"/>
          <w:szCs w:val="28"/>
          <w:u w:val="single"/>
        </w:rPr>
        <w:t>Glass Fiber Reinforced Concrete</w:t>
      </w:r>
      <w:r w:rsidRPr="003B397A">
        <w:rPr>
          <w:rFonts w:ascii="Times New Roman" w:eastAsia="Times New Roman" w:hAnsi="Times New Roman" w:cs="Times New Roman"/>
          <w:color w:val="7030A0"/>
          <w:sz w:val="28"/>
          <w:szCs w:val="28"/>
          <w:u w:val="single"/>
        </w:rPr>
        <w:t xml:space="preserve"> (</w:t>
      </w:r>
      <w:r w:rsidRPr="003B397A">
        <w:rPr>
          <w:rFonts w:ascii="Times New Roman" w:eastAsia="Times New Roman" w:hAnsi="Times New Roman" w:cs="Times New Roman"/>
          <w:b/>
          <w:bCs/>
          <w:color w:val="7030A0"/>
          <w:sz w:val="28"/>
          <w:szCs w:val="28"/>
          <w:u w:val="single"/>
        </w:rPr>
        <w:t>GFRC</w:t>
      </w:r>
      <w:r w:rsidRPr="003B397A">
        <w:rPr>
          <w:rFonts w:ascii="Times New Roman" w:eastAsia="Times New Roman" w:hAnsi="Times New Roman" w:cs="Times New Roman"/>
          <w:color w:val="7030A0"/>
          <w:sz w:val="28"/>
          <w:szCs w:val="28"/>
          <w:u w:val="single"/>
        </w:rPr>
        <w:t>):</w:t>
      </w:r>
      <w:r w:rsidRPr="00760C58">
        <w:rPr>
          <w:rFonts w:ascii="Times New Roman" w:eastAsia="Times New Roman" w:hAnsi="Times New Roman" w:cs="Times New Roman"/>
          <w:sz w:val="28"/>
          <w:szCs w:val="28"/>
        </w:rPr>
        <w:t xml:space="preserve">  </w:t>
      </w:r>
      <w:r w:rsidRPr="00D14AF9">
        <w:rPr>
          <w:rFonts w:ascii="Times New Roman" w:eastAsia="Times New Roman" w:hAnsi="Times New Roman" w:cs="Times New Roman"/>
          <w:sz w:val="28"/>
          <w:szCs w:val="28"/>
        </w:rPr>
        <w:t xml:space="preserve">is a type of </w:t>
      </w:r>
      <w:hyperlink r:id="rId70" w:tgtFrame="_top" w:history="1">
        <w:r w:rsidRPr="00D14AF9">
          <w:rPr>
            <w:rFonts w:ascii="Times New Roman" w:eastAsia="Times New Roman" w:hAnsi="Times New Roman" w:cs="Times New Roman"/>
            <w:sz w:val="28"/>
            <w:szCs w:val="28"/>
          </w:rPr>
          <w:t>fiber reinforced concrete</w:t>
        </w:r>
      </w:hyperlink>
      <w:r w:rsidRPr="00D14AF9">
        <w:rPr>
          <w:rFonts w:ascii="Times New Roman" w:eastAsia="Times New Roman" w:hAnsi="Times New Roman" w:cs="Times New Roman"/>
          <w:sz w:val="28"/>
          <w:szCs w:val="28"/>
        </w:rPr>
        <w:t>. Glass fiber concretes are mainly used in exterior building façade panels and as architectural precast concrete. This material is very good in making shapes on the front of any building and it is less dense than steel.</w:t>
      </w:r>
    </w:p>
    <w:p w:rsidR="007D3685" w:rsidRPr="00760C58" w:rsidRDefault="007D3685" w:rsidP="007D3685">
      <w:pPr>
        <w:spacing w:before="100" w:beforeAutospacing="1" w:after="100" w:afterAutospacing="1" w:line="240" w:lineRule="auto"/>
        <w:rPr>
          <w:rFonts w:ascii="Times New Roman" w:eastAsia="Times New Roman" w:hAnsi="Times New Roman" w:cs="Times New Roman"/>
          <w:sz w:val="28"/>
          <w:szCs w:val="28"/>
        </w:rPr>
      </w:pPr>
      <w:r w:rsidRPr="003B397A">
        <w:rPr>
          <w:rFonts w:ascii="Times New Roman" w:eastAsia="Times New Roman" w:hAnsi="Times New Roman" w:cs="Times New Roman"/>
          <w:b/>
          <w:color w:val="7030A0"/>
          <w:sz w:val="28"/>
          <w:szCs w:val="28"/>
          <w:u w:val="single"/>
        </w:rPr>
        <w:t>Class A concrete:</w:t>
      </w:r>
      <w:r w:rsidRPr="00760C58">
        <w:rPr>
          <w:rFonts w:ascii="Times New Roman" w:eastAsia="Times New Roman" w:hAnsi="Times New Roman" w:cs="Times New Roman"/>
          <w:sz w:val="28"/>
          <w:szCs w:val="28"/>
        </w:rPr>
        <w:t xml:space="preserve"> 1:2:3 (4000 psi in 28 days).</w:t>
      </w:r>
    </w:p>
    <w:p w:rsidR="007D3685" w:rsidRPr="00760C58" w:rsidRDefault="007D3685" w:rsidP="007D3685">
      <w:pPr>
        <w:spacing w:after="0" w:line="240" w:lineRule="auto"/>
        <w:outlineLvl w:val="1"/>
        <w:rPr>
          <w:rFonts w:ascii="Times New Roman" w:eastAsia="Times New Roman" w:hAnsi="Times New Roman" w:cs="Times New Roman"/>
          <w:sz w:val="28"/>
          <w:szCs w:val="28"/>
        </w:rPr>
      </w:pPr>
      <w:r w:rsidRPr="003B397A">
        <w:rPr>
          <w:rFonts w:ascii="Times New Roman" w:eastAsia="Times New Roman" w:hAnsi="Times New Roman" w:cs="Times New Roman"/>
          <w:b/>
          <w:color w:val="7030A0"/>
          <w:sz w:val="28"/>
          <w:szCs w:val="28"/>
          <w:u w:val="single"/>
        </w:rPr>
        <w:t>Laitance:</w:t>
      </w:r>
      <w:r w:rsidRPr="00760C58">
        <w:rPr>
          <w:rFonts w:ascii="Times New Roman" w:eastAsia="Times New Roman" w:hAnsi="Times New Roman" w:cs="Times New Roman"/>
          <w:b/>
          <w:sz w:val="28"/>
          <w:szCs w:val="28"/>
          <w:u w:val="single"/>
        </w:rPr>
        <w:t xml:space="preserve"> </w:t>
      </w:r>
      <w:r w:rsidRPr="00760C58">
        <w:rPr>
          <w:rFonts w:ascii="Times New Roman" w:eastAsia="Times New Roman" w:hAnsi="Times New Roman" w:cs="Times New Roman"/>
          <w:sz w:val="28"/>
          <w:szCs w:val="28"/>
        </w:rPr>
        <w:t xml:space="preserve">The accumulation of fine particles on the surface of fresh concrete resulting from an upward movement of water in the concrete; occurs when excessive water is used in the mixing of the concrete. </w:t>
      </w:r>
      <w:r w:rsidRPr="00760C58">
        <w:rPr>
          <w:rFonts w:ascii="Times New Roman" w:eastAsia="Times New Roman" w:hAnsi="Times New Roman" w:cs="Times New Roman"/>
          <w:sz w:val="28"/>
          <w:szCs w:val="28"/>
        </w:rPr>
        <w:br w:type="textWrapping" w:clear="right"/>
      </w:r>
    </w:p>
    <w:p w:rsidR="007D3685" w:rsidRPr="00760C58" w:rsidRDefault="007D3685" w:rsidP="007D3685">
      <w:pPr>
        <w:spacing w:after="0" w:line="240" w:lineRule="auto"/>
        <w:jc w:val="both"/>
        <w:outlineLvl w:val="1"/>
        <w:rPr>
          <w:rFonts w:ascii="Times New Roman" w:eastAsia="Times New Roman" w:hAnsi="Times New Roman" w:cs="Times New Roman"/>
          <w:sz w:val="28"/>
          <w:szCs w:val="28"/>
        </w:rPr>
      </w:pPr>
      <w:r w:rsidRPr="003B397A">
        <w:rPr>
          <w:rFonts w:ascii="Times New Roman" w:eastAsia="Times New Roman" w:hAnsi="Times New Roman" w:cs="Times New Roman"/>
          <w:b/>
          <w:color w:val="7030A0"/>
          <w:sz w:val="28"/>
          <w:szCs w:val="28"/>
          <w:u w:val="single"/>
        </w:rPr>
        <w:t>Burlap:</w:t>
      </w:r>
      <w:r w:rsidRPr="00760C58">
        <w:rPr>
          <w:rFonts w:ascii="Times New Roman" w:eastAsia="Times New Roman" w:hAnsi="Times New Roman" w:cs="Times New Roman"/>
          <w:sz w:val="28"/>
          <w:szCs w:val="28"/>
        </w:rPr>
        <w:t xml:space="preserve"> A strong, coarsely woven cloth made of fibers of jute, flax, or hemp used to make bags and generally used for curing of concrete.</w:t>
      </w:r>
    </w:p>
    <w:p w:rsidR="007D3685" w:rsidRPr="00760C58" w:rsidRDefault="007D3685" w:rsidP="007D3685">
      <w:pPr>
        <w:spacing w:before="100" w:beforeAutospacing="1" w:after="100" w:afterAutospacing="1" w:line="240" w:lineRule="auto"/>
        <w:rPr>
          <w:rFonts w:ascii="Times New Roman" w:eastAsia="Times New Roman" w:hAnsi="Times New Roman" w:cs="Times New Roman"/>
          <w:sz w:val="28"/>
          <w:szCs w:val="28"/>
        </w:rPr>
      </w:pPr>
      <w:r w:rsidRPr="003B397A">
        <w:rPr>
          <w:rFonts w:ascii="Times New Roman" w:eastAsia="Times New Roman" w:hAnsi="Times New Roman" w:cs="Times New Roman"/>
          <w:b/>
          <w:color w:val="7030A0"/>
          <w:sz w:val="28"/>
          <w:szCs w:val="28"/>
          <w:u w:val="single"/>
        </w:rPr>
        <w:t>Screed:</w:t>
      </w:r>
      <w:r w:rsidRPr="00760C58">
        <w:rPr>
          <w:rFonts w:ascii="Times New Roman" w:eastAsia="Times New Roman" w:hAnsi="Times New Roman" w:cs="Times New Roman"/>
          <w:sz w:val="28"/>
          <w:szCs w:val="28"/>
        </w:rPr>
        <w:t xml:space="preserve">  </w:t>
      </w:r>
      <w:r w:rsidRPr="00D14AF9">
        <w:rPr>
          <w:rFonts w:ascii="Times New Roman" w:eastAsia="Times New Roman" w:hAnsi="Times New Roman" w:cs="Times New Roman"/>
          <w:b/>
          <w:color w:val="00B050"/>
          <w:sz w:val="28"/>
          <w:szCs w:val="28"/>
        </w:rPr>
        <w:t xml:space="preserve">A </w:t>
      </w:r>
      <w:r w:rsidRPr="00D14AF9">
        <w:rPr>
          <w:rFonts w:ascii="Times New Roman" w:eastAsia="Times New Roman" w:hAnsi="Times New Roman" w:cs="Times New Roman"/>
          <w:b/>
          <w:bCs/>
          <w:color w:val="00B050"/>
          <w:sz w:val="28"/>
          <w:szCs w:val="28"/>
        </w:rPr>
        <w:t>screed</w:t>
      </w:r>
      <w:r w:rsidRPr="00760C58">
        <w:rPr>
          <w:rFonts w:ascii="Times New Roman" w:eastAsia="Times New Roman" w:hAnsi="Times New Roman" w:cs="Times New Roman"/>
          <w:sz w:val="28"/>
          <w:szCs w:val="28"/>
        </w:rPr>
        <w:t xml:space="preserve"> is a flat board, or a purpose made </w:t>
      </w:r>
      <w:proofErr w:type="spellStart"/>
      <w:r w:rsidRPr="00760C58">
        <w:rPr>
          <w:rFonts w:ascii="Times New Roman" w:eastAsia="Times New Roman" w:hAnsi="Times New Roman" w:cs="Times New Roman"/>
          <w:sz w:val="28"/>
          <w:szCs w:val="28"/>
        </w:rPr>
        <w:t>aluminium</w:t>
      </w:r>
      <w:proofErr w:type="spellEnd"/>
      <w:r w:rsidRPr="00760C58">
        <w:rPr>
          <w:rFonts w:ascii="Times New Roman" w:eastAsia="Times New Roman" w:hAnsi="Times New Roman" w:cs="Times New Roman"/>
          <w:sz w:val="28"/>
          <w:szCs w:val="28"/>
        </w:rPr>
        <w:t xml:space="preserve"> tool, used to smooth </w:t>
      </w:r>
      <w:hyperlink r:id="rId71" w:tgtFrame="_top" w:history="1">
        <w:r w:rsidRPr="00760C58">
          <w:rPr>
            <w:rFonts w:ascii="Times New Roman" w:eastAsia="Times New Roman" w:hAnsi="Times New Roman" w:cs="Times New Roman"/>
            <w:sz w:val="28"/>
            <w:szCs w:val="28"/>
            <w:u w:val="single"/>
          </w:rPr>
          <w:t>concrete</w:t>
        </w:r>
      </w:hyperlink>
      <w:r w:rsidRPr="00760C58">
        <w:rPr>
          <w:rFonts w:ascii="Times New Roman" w:eastAsia="Times New Roman" w:hAnsi="Times New Roman" w:cs="Times New Roman"/>
          <w:sz w:val="28"/>
          <w:szCs w:val="28"/>
        </w:rPr>
        <w:t xml:space="preserve"> after it has been placed on a surface. Also used to assist in leveling the application of plaster.</w:t>
      </w:r>
    </w:p>
    <w:p w:rsidR="007D3685" w:rsidRPr="00760C58" w:rsidRDefault="007D3685" w:rsidP="007D3685">
      <w:pPr>
        <w:spacing w:before="100" w:beforeAutospacing="1" w:after="100" w:afterAutospacing="1" w:line="240" w:lineRule="auto"/>
        <w:rPr>
          <w:rFonts w:ascii="Times New Roman" w:eastAsia="Times New Roman" w:hAnsi="Times New Roman" w:cs="Times New Roman"/>
          <w:sz w:val="28"/>
          <w:szCs w:val="28"/>
        </w:rPr>
      </w:pPr>
      <w:proofErr w:type="spellStart"/>
      <w:r w:rsidRPr="00760C58">
        <w:rPr>
          <w:rFonts w:ascii="Times New Roman" w:eastAsia="Times New Roman" w:hAnsi="Times New Roman" w:cs="Times New Roman"/>
          <w:sz w:val="28"/>
          <w:szCs w:val="28"/>
        </w:rPr>
        <w:t>Screeding</w:t>
      </w:r>
      <w:proofErr w:type="spellEnd"/>
      <w:r w:rsidRPr="00760C58">
        <w:rPr>
          <w:rFonts w:ascii="Times New Roman" w:eastAsia="Times New Roman" w:hAnsi="Times New Roman" w:cs="Times New Roman"/>
          <w:sz w:val="28"/>
          <w:szCs w:val="28"/>
        </w:rPr>
        <w:t xml:space="preserve"> is the process of cutting off excess wet concrete to bring the top surface of a slab to the proper grade and smoothness.</w:t>
      </w:r>
    </w:p>
    <w:p w:rsidR="007D3685" w:rsidRPr="00760C58" w:rsidRDefault="007D3685" w:rsidP="007D3685">
      <w:pPr>
        <w:spacing w:before="100" w:beforeAutospacing="1" w:after="100" w:afterAutospacing="1"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415B7B7B" wp14:editId="6D9CEDDB">
            <wp:extent cx="3219450" cy="2286000"/>
            <wp:effectExtent l="0" t="0" r="0" b="0"/>
            <wp:docPr id="198" name="Picture 198" descr="180px-Screeding-concrete">
              <a:hlinkClick xmlns:a="http://schemas.openxmlformats.org/drawingml/2006/main" r:id="rId72" tgtFrame="AnswersQueryWindow" tooltip="Using an aluminium screed to level wet concrete. Note the screed tilted slightly towards the operato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80px-Screeding-concret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21355" cy="2287353"/>
                    </a:xfrm>
                    <a:prstGeom prst="rect">
                      <a:avLst/>
                    </a:prstGeom>
                    <a:noFill/>
                    <a:ln>
                      <a:noFill/>
                    </a:ln>
                  </pic:spPr>
                </pic:pic>
              </a:graphicData>
            </a:graphic>
          </wp:inline>
        </w:drawing>
      </w:r>
    </w:p>
    <w:p w:rsidR="007D3685" w:rsidRPr="00760C58" w:rsidRDefault="007D3685" w:rsidP="007D3685">
      <w:pPr>
        <w:spacing w:after="0" w:line="240" w:lineRule="auto"/>
        <w:jc w:val="both"/>
        <w:rPr>
          <w:rFonts w:ascii="Times New Roman" w:eastAsia="Times New Roman" w:hAnsi="Times New Roman" w:cs="Times New Roman"/>
          <w:sz w:val="28"/>
          <w:szCs w:val="28"/>
        </w:rPr>
      </w:pPr>
      <w:r w:rsidRPr="003B397A">
        <w:rPr>
          <w:rFonts w:ascii="Times New Roman" w:eastAsia="Times New Roman" w:hAnsi="Times New Roman" w:cs="Times New Roman"/>
          <w:b/>
          <w:color w:val="7030A0"/>
          <w:sz w:val="28"/>
          <w:szCs w:val="28"/>
          <w:u w:val="single"/>
        </w:rPr>
        <w:t>Slip form:</w:t>
      </w:r>
      <w:r w:rsidRPr="00760C58">
        <w:rPr>
          <w:rFonts w:ascii="Times New Roman" w:eastAsia="Times New Roman" w:hAnsi="Times New Roman" w:cs="Times New Roman"/>
          <w:sz w:val="28"/>
          <w:szCs w:val="28"/>
        </w:rPr>
        <w:t xml:space="preserve">  Process of pouring concrete into a moving form. The concrete has a low slump so that the concrete does not lose the shape of the form.</w:t>
      </w:r>
    </w:p>
    <w:p w:rsidR="007D3685" w:rsidRDefault="007D3685" w:rsidP="007D3685">
      <w:pPr>
        <w:spacing w:before="100" w:beforeAutospacing="1" w:after="100" w:afterAutospacing="1" w:line="240" w:lineRule="auto"/>
        <w:rPr>
          <w:rFonts w:ascii="Times New Roman" w:eastAsia="Times New Roman" w:hAnsi="Times New Roman" w:cs="Times New Roman"/>
          <w:sz w:val="28"/>
          <w:szCs w:val="28"/>
        </w:rPr>
      </w:pPr>
      <w:proofErr w:type="spellStart"/>
      <w:r w:rsidRPr="003B397A">
        <w:rPr>
          <w:rFonts w:ascii="Times New Roman" w:eastAsia="Times New Roman" w:hAnsi="Times New Roman" w:cs="Times New Roman"/>
          <w:b/>
          <w:color w:val="7030A0"/>
          <w:sz w:val="28"/>
          <w:szCs w:val="28"/>
          <w:u w:val="single"/>
        </w:rPr>
        <w:t>Tremie</w:t>
      </w:r>
      <w:proofErr w:type="spellEnd"/>
      <w:r w:rsidRPr="003B397A">
        <w:rPr>
          <w:rFonts w:ascii="Times New Roman" w:eastAsia="Times New Roman" w:hAnsi="Times New Roman" w:cs="Times New Roman"/>
          <w:b/>
          <w:color w:val="7030A0"/>
          <w:sz w:val="28"/>
          <w:szCs w:val="28"/>
          <w:u w:val="single"/>
        </w:rPr>
        <w:t>:</w:t>
      </w:r>
      <w:r w:rsidRPr="00760C58">
        <w:rPr>
          <w:rFonts w:ascii="Times New Roman" w:eastAsia="Times New Roman" w:hAnsi="Times New Roman" w:cs="Times New Roman"/>
          <w:sz w:val="28"/>
          <w:szCs w:val="28"/>
        </w:rPr>
        <w:t xml:space="preserve">  A pipe or tube through which concrete is deposited under water, having at its upper end a hopper for filling and a bail by means of which the assembly can be handled by a derrick. </w:t>
      </w:r>
    </w:p>
    <w:p w:rsidR="00FC2074" w:rsidRDefault="00FC2074" w:rsidP="007D3685">
      <w:pPr>
        <w:spacing w:before="100" w:beforeAutospacing="1" w:after="100" w:afterAutospacing="1" w:line="240" w:lineRule="auto"/>
        <w:rPr>
          <w:rFonts w:ascii="Times New Roman" w:eastAsia="Times New Roman" w:hAnsi="Times New Roman" w:cs="Times New Roman"/>
          <w:sz w:val="28"/>
          <w:szCs w:val="28"/>
        </w:rPr>
      </w:pPr>
    </w:p>
    <w:p w:rsidR="00FC2074" w:rsidRPr="00D31285" w:rsidRDefault="00FC2074" w:rsidP="00FC2074">
      <w:pPr>
        <w:spacing w:before="100" w:beforeAutospacing="1" w:after="100" w:afterAutospacing="1" w:line="240" w:lineRule="auto"/>
        <w:jc w:val="center"/>
        <w:rPr>
          <w:rFonts w:ascii="Times New Roman" w:eastAsia="Times New Roman" w:hAnsi="Times New Roman" w:cs="Times New Roman"/>
          <w:b/>
          <w:sz w:val="28"/>
          <w:szCs w:val="28"/>
          <w:u w:val="single"/>
        </w:rPr>
      </w:pPr>
    </w:p>
    <w:tbl>
      <w:tblPr>
        <w:tblW w:w="5250" w:type="dxa"/>
        <w:jc w:val="center"/>
        <w:tblCellSpacing w:w="15" w:type="dxa"/>
        <w:tblCellMar>
          <w:top w:w="15" w:type="dxa"/>
          <w:left w:w="15" w:type="dxa"/>
          <w:bottom w:w="15" w:type="dxa"/>
          <w:right w:w="15" w:type="dxa"/>
        </w:tblCellMar>
        <w:tblLook w:val="0000" w:firstRow="0" w:lastRow="0" w:firstColumn="0" w:lastColumn="0" w:noHBand="0" w:noVBand="0"/>
      </w:tblPr>
      <w:tblGrid>
        <w:gridCol w:w="5250"/>
      </w:tblGrid>
      <w:tr w:rsidR="007D3685" w:rsidRPr="00760C58" w:rsidTr="00DC691B">
        <w:trPr>
          <w:tblCellSpacing w:w="15" w:type="dxa"/>
          <w:jc w:val="center"/>
        </w:trPr>
        <w:tc>
          <w:tcPr>
            <w:tcW w:w="0" w:type="auto"/>
            <w:vAlign w:val="center"/>
          </w:tcPr>
          <w:p w:rsidR="007D3685" w:rsidRPr="00760C58" w:rsidRDefault="007D3685" w:rsidP="007D3685">
            <w:pPr>
              <w:spacing w:after="0"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385DD209" wp14:editId="024F7745">
                  <wp:extent cx="2694940" cy="2140585"/>
                  <wp:effectExtent l="0" t="0" r="0" b="0"/>
                  <wp:docPr id="199" name="Picture 199" descr="http://content.answers.com/main/content/img/McGrawHill/atchitecture/f101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ontent.answers.com/main/content/img/McGrawHill/atchitecture/f1014-03.png"/>
                          <pic:cNvPicPr>
                            <a:picLocks noChangeAspect="1" noChangeArrowheads="1"/>
                          </pic:cNvPicPr>
                        </pic:nvPicPr>
                        <pic:blipFill>
                          <a:blip r:embed="rId74" r:link="rId7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94940" cy="2140585"/>
                          </a:xfrm>
                          <a:prstGeom prst="rect">
                            <a:avLst/>
                          </a:prstGeom>
                          <a:noFill/>
                          <a:ln>
                            <a:noFill/>
                          </a:ln>
                        </pic:spPr>
                      </pic:pic>
                    </a:graphicData>
                  </a:graphic>
                </wp:inline>
              </w:drawing>
            </w:r>
          </w:p>
        </w:tc>
      </w:tr>
    </w:tbl>
    <w:p w:rsidR="007D3685" w:rsidRPr="00760C58" w:rsidRDefault="007D3685" w:rsidP="007D3685">
      <w:pPr>
        <w:spacing w:before="100" w:beforeAutospacing="1" w:after="100" w:afterAutospacing="1" w:line="240" w:lineRule="auto"/>
        <w:rPr>
          <w:rFonts w:ascii="Times New Roman" w:eastAsia="Times New Roman" w:hAnsi="Times New Roman" w:cs="Times New Roman"/>
          <w:sz w:val="28"/>
          <w:szCs w:val="28"/>
        </w:rPr>
      </w:pPr>
      <w:r w:rsidRPr="003B397A">
        <w:rPr>
          <w:rFonts w:ascii="Times New Roman" w:eastAsia="Times New Roman" w:hAnsi="Times New Roman" w:cs="Times New Roman"/>
          <w:b/>
          <w:color w:val="7030A0"/>
          <w:sz w:val="28"/>
          <w:szCs w:val="28"/>
          <w:u w:val="single"/>
        </w:rPr>
        <w:t>Slump test</w:t>
      </w:r>
      <w:r w:rsidRPr="00760C58">
        <w:rPr>
          <w:rFonts w:ascii="Times New Roman" w:eastAsia="Times New Roman" w:hAnsi="Times New Roman" w:cs="Times New Roman"/>
          <w:b/>
          <w:sz w:val="28"/>
          <w:szCs w:val="28"/>
          <w:u w:val="single"/>
        </w:rPr>
        <w:t>:</w:t>
      </w:r>
      <w:r w:rsidRPr="00760C58">
        <w:rPr>
          <w:rFonts w:ascii="Times New Roman" w:eastAsia="Times New Roman" w:hAnsi="Times New Roman" w:cs="Times New Roman"/>
          <w:sz w:val="28"/>
          <w:szCs w:val="28"/>
        </w:rPr>
        <w:t xml:space="preserve"> Determining the consistency of concrete by filling a conical mold with a sample of concrete, then inverting it over a flat plate and removing the mold; the amount by which the concrete drops below the mold height is measured and this represents the slump. Maximum slump is allowed up to 6”.</w:t>
      </w:r>
    </w:p>
    <w:p w:rsidR="007D3685" w:rsidRPr="00760C58" w:rsidRDefault="007D3685" w:rsidP="007D3685">
      <w:pPr>
        <w:spacing w:before="100" w:beforeAutospacing="1" w:after="100" w:afterAutospacing="1" w:line="240" w:lineRule="auto"/>
        <w:jc w:val="both"/>
        <w:rPr>
          <w:rFonts w:ascii="Times New Roman" w:eastAsia="Times New Roman" w:hAnsi="Times New Roman" w:cs="Times New Roman"/>
          <w:sz w:val="24"/>
          <w:szCs w:val="24"/>
        </w:rPr>
      </w:pPr>
      <w:r w:rsidRPr="00760C58">
        <w:rPr>
          <w:rFonts w:ascii="Times New Roman" w:eastAsia="Times New Roman" w:hAnsi="Times New Roman" w:cs="Times New Roman"/>
          <w:sz w:val="28"/>
          <w:szCs w:val="28"/>
        </w:rPr>
        <w:tab/>
        <w:t xml:space="preserve">The upper diameter of slump cone is 4 inch, lower diameter is 8 inch, and height is 12 inch. Freshly mixed concrete is to be placed in 3 layers into the slump cone and each of the layers shall be </w:t>
      </w:r>
      <w:proofErr w:type="spellStart"/>
      <w:r w:rsidRPr="00760C58">
        <w:rPr>
          <w:rFonts w:ascii="Times New Roman" w:eastAsia="Times New Roman" w:hAnsi="Times New Roman" w:cs="Times New Roman"/>
          <w:sz w:val="28"/>
          <w:szCs w:val="28"/>
        </w:rPr>
        <w:t>temped</w:t>
      </w:r>
      <w:proofErr w:type="spellEnd"/>
      <w:r w:rsidRPr="00760C58">
        <w:rPr>
          <w:rFonts w:ascii="Times New Roman" w:eastAsia="Times New Roman" w:hAnsi="Times New Roman" w:cs="Times New Roman"/>
          <w:sz w:val="28"/>
          <w:szCs w:val="28"/>
        </w:rPr>
        <w:t xml:space="preserve"> 25 times by a 5/8 inch diameter rod.</w:t>
      </w:r>
    </w:p>
    <w:p w:rsidR="007D3685" w:rsidRPr="00760C58" w:rsidRDefault="007D3685" w:rsidP="007D3685">
      <w:pPr>
        <w:spacing w:before="100" w:beforeAutospacing="1" w:after="100" w:afterAutospacing="1"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A procedure using a </w:t>
      </w:r>
      <w:hyperlink r:id="rId76" w:tgtFrame="_top" w:history="1">
        <w:r w:rsidRPr="00760C58">
          <w:rPr>
            <w:rFonts w:ascii="Times New Roman" w:eastAsia="Times New Roman" w:hAnsi="Times New Roman" w:cs="Times New Roman"/>
            <w:sz w:val="28"/>
            <w:szCs w:val="28"/>
            <w:u w:val="single"/>
          </w:rPr>
          <w:t>slump cone</w:t>
        </w:r>
      </w:hyperlink>
      <w:r w:rsidRPr="00760C58">
        <w:rPr>
          <w:rFonts w:ascii="Times New Roman" w:eastAsia="Times New Roman" w:hAnsi="Times New Roman" w:cs="Times New Roman"/>
          <w:sz w:val="28"/>
          <w:szCs w:val="28"/>
        </w:rPr>
        <w:t xml:space="preserve"> for measuring the slump of concrete. </w:t>
      </w:r>
    </w:p>
    <w:tbl>
      <w:tblPr>
        <w:tblW w:w="5250" w:type="dxa"/>
        <w:jc w:val="center"/>
        <w:tblCellSpacing w:w="15" w:type="dxa"/>
        <w:tblCellMar>
          <w:top w:w="15" w:type="dxa"/>
          <w:left w:w="15" w:type="dxa"/>
          <w:bottom w:w="15" w:type="dxa"/>
          <w:right w:w="15" w:type="dxa"/>
        </w:tblCellMar>
        <w:tblLook w:val="0000" w:firstRow="0" w:lastRow="0" w:firstColumn="0" w:lastColumn="0" w:noHBand="0" w:noVBand="0"/>
      </w:tblPr>
      <w:tblGrid>
        <w:gridCol w:w="5250"/>
      </w:tblGrid>
      <w:tr w:rsidR="007D3685" w:rsidRPr="00760C58" w:rsidTr="00DC691B">
        <w:trPr>
          <w:tblCellSpacing w:w="15" w:type="dxa"/>
          <w:jc w:val="center"/>
        </w:trPr>
        <w:tc>
          <w:tcPr>
            <w:tcW w:w="0" w:type="auto"/>
            <w:vAlign w:val="center"/>
          </w:tcPr>
          <w:p w:rsidR="007D3685" w:rsidRPr="00760C58" w:rsidRDefault="007D3685" w:rsidP="007D3685">
            <w:pPr>
              <w:spacing w:after="0"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3D9F36EE" wp14:editId="200B3064">
                  <wp:extent cx="2634920" cy="2584450"/>
                  <wp:effectExtent l="0" t="0" r="0" b="0"/>
                  <wp:docPr id="200" name="Picture 200" descr="f09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0901-02"/>
                          <pic:cNvPicPr>
                            <a:picLocks noChangeAspect="1" noChangeArrowheads="1"/>
                          </pic:cNvPicPr>
                        </pic:nvPicPr>
                        <pic:blipFill>
                          <a:blip r:embed="rId7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32075" cy="2581659"/>
                          </a:xfrm>
                          <a:prstGeom prst="rect">
                            <a:avLst/>
                          </a:prstGeom>
                          <a:noFill/>
                          <a:ln>
                            <a:noFill/>
                          </a:ln>
                        </pic:spPr>
                      </pic:pic>
                    </a:graphicData>
                  </a:graphic>
                </wp:inline>
              </w:drawing>
            </w:r>
          </w:p>
        </w:tc>
      </w:tr>
    </w:tbl>
    <w:p w:rsidR="007D3685" w:rsidRPr="00760C58" w:rsidRDefault="007D3685" w:rsidP="007D3685">
      <w:pPr>
        <w:spacing w:before="100" w:beforeAutospacing="1" w:after="100" w:afterAutospacing="1" w:line="240" w:lineRule="auto"/>
        <w:rPr>
          <w:rFonts w:ascii="Times New Roman" w:eastAsia="Times New Roman" w:hAnsi="Times New Roman" w:cs="Times New Roman"/>
          <w:sz w:val="28"/>
          <w:szCs w:val="28"/>
        </w:rPr>
      </w:pPr>
      <w:r w:rsidRPr="003B397A">
        <w:rPr>
          <w:rFonts w:ascii="Times New Roman" w:eastAsia="Times New Roman" w:hAnsi="Times New Roman" w:cs="Times New Roman"/>
          <w:b/>
          <w:color w:val="7030A0"/>
          <w:sz w:val="28"/>
          <w:szCs w:val="28"/>
          <w:u w:val="single"/>
        </w:rPr>
        <w:t>Walking on concrete:</w:t>
      </w:r>
      <w:r w:rsidRPr="00760C58">
        <w:rPr>
          <w:rFonts w:ascii="Times New Roman" w:eastAsia="Times New Roman" w:hAnsi="Times New Roman" w:cs="Times New Roman"/>
          <w:sz w:val="28"/>
          <w:szCs w:val="28"/>
        </w:rPr>
        <w:t xml:space="preserve">  You can walk on concrete usually after 24 hours of pouring.</w:t>
      </w:r>
    </w:p>
    <w:p w:rsidR="007D3685" w:rsidRPr="003B397A" w:rsidRDefault="007D3685" w:rsidP="007D3685">
      <w:pPr>
        <w:spacing w:after="0" w:line="240" w:lineRule="auto"/>
        <w:rPr>
          <w:rFonts w:ascii="Times New Roman" w:eastAsia="Times New Roman" w:hAnsi="Times New Roman" w:cs="Times New Roman"/>
          <w:color w:val="7030A0"/>
          <w:sz w:val="28"/>
          <w:szCs w:val="28"/>
        </w:rPr>
      </w:pPr>
      <w:r w:rsidRPr="003B397A">
        <w:rPr>
          <w:rFonts w:ascii="Times New Roman" w:eastAsia="Times New Roman" w:hAnsi="Times New Roman" w:cs="Times New Roman"/>
          <w:b/>
          <w:color w:val="7030A0"/>
          <w:sz w:val="28"/>
          <w:szCs w:val="28"/>
          <w:u w:val="single"/>
        </w:rPr>
        <w:t>Mixing, transporting, and handling of concrete:</w:t>
      </w:r>
      <w:r w:rsidRPr="003B397A">
        <w:rPr>
          <w:rFonts w:ascii="Times New Roman" w:eastAsia="Times New Roman" w:hAnsi="Times New Roman" w:cs="Times New Roman"/>
          <w:color w:val="7030A0"/>
          <w:sz w:val="28"/>
          <w:szCs w:val="28"/>
        </w:rPr>
        <w:t xml:space="preserve"> </w:t>
      </w:r>
    </w:p>
    <w:p w:rsidR="00FC2074" w:rsidRDefault="007D3685" w:rsidP="007D3685">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Mixing, transporting, and handling of concrete should be carefully coordinated with placing and finishing operations. Concrete should not be deposited more rapidly than it </w:t>
      </w:r>
    </w:p>
    <w:p w:rsidR="007D3685" w:rsidRPr="00760C58" w:rsidRDefault="007D3685" w:rsidP="007D3685">
      <w:pPr>
        <w:spacing w:before="100" w:beforeAutospacing="1" w:after="100" w:afterAutospacing="1" w:line="240" w:lineRule="auto"/>
        <w:jc w:val="both"/>
        <w:rPr>
          <w:rFonts w:ascii="Times New Roman" w:eastAsia="Times New Roman" w:hAnsi="Times New Roman" w:cs="Times New Roman"/>
          <w:sz w:val="28"/>
          <w:szCs w:val="28"/>
        </w:rPr>
      </w:pPr>
      <w:proofErr w:type="gramStart"/>
      <w:r w:rsidRPr="00760C58">
        <w:rPr>
          <w:rFonts w:ascii="Times New Roman" w:eastAsia="Times New Roman" w:hAnsi="Times New Roman" w:cs="Times New Roman"/>
          <w:sz w:val="28"/>
          <w:szCs w:val="28"/>
        </w:rPr>
        <w:t>can</w:t>
      </w:r>
      <w:proofErr w:type="gramEnd"/>
      <w:r w:rsidRPr="00760C58">
        <w:rPr>
          <w:rFonts w:ascii="Times New Roman" w:eastAsia="Times New Roman" w:hAnsi="Times New Roman" w:cs="Times New Roman"/>
          <w:sz w:val="28"/>
          <w:szCs w:val="28"/>
        </w:rPr>
        <w:t xml:space="preserve"> be spread, struck off, consolidated, and bull floated. Concrete should be deposited continuously as near as possible to its final position. In slab construction, placing should be started along the perimeter at one end of the work with each batch placed against previously dispatched concrete. Concrete should not be dumped in separate piles and then leveled and worked together; nor should the concrete be deposited in large piles and moved horizontally into final position.</w:t>
      </w:r>
    </w:p>
    <w:p w:rsidR="007D3685" w:rsidRPr="00760C58" w:rsidRDefault="007D3685" w:rsidP="007D3685">
      <w:pPr>
        <w:spacing w:before="100" w:beforeAutospacing="1" w:after="100" w:afterAutospacing="1" w:line="240" w:lineRule="auto"/>
        <w:jc w:val="center"/>
        <w:rPr>
          <w:rFonts w:ascii="Times New Roman" w:eastAsia="Times New Roman" w:hAnsi="Times New Roman" w:cs="Times New Roman"/>
          <w:sz w:val="24"/>
          <w:szCs w:val="24"/>
        </w:rPr>
      </w:pPr>
      <w:r w:rsidRPr="00760C58">
        <w:rPr>
          <w:rFonts w:ascii="Verdana" w:eastAsia="Times New Roman" w:hAnsi="Verdana" w:cs="Times New Roman"/>
          <w:noProof/>
          <w:sz w:val="17"/>
          <w:szCs w:val="17"/>
        </w:rPr>
        <w:drawing>
          <wp:anchor distT="0" distB="0" distL="0" distR="0" simplePos="0" relativeHeight="251920384" behindDoc="0" locked="0" layoutInCell="1" allowOverlap="0" wp14:anchorId="684C3455" wp14:editId="4E809012">
            <wp:simplePos x="0" y="0"/>
            <wp:positionH relativeFrom="column">
              <wp:posOffset>1943100</wp:posOffset>
            </wp:positionH>
            <wp:positionV relativeFrom="line">
              <wp:posOffset>68580</wp:posOffset>
            </wp:positionV>
            <wp:extent cx="2628900" cy="1393190"/>
            <wp:effectExtent l="0" t="0" r="0" b="0"/>
            <wp:wrapSquare wrapText="bothSides"/>
            <wp:docPr id="201" name="Picture 201" descr="Placing conc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cing concret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28900" cy="1393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685" w:rsidRPr="00760C58" w:rsidRDefault="007D3685" w:rsidP="007D3685">
      <w:pPr>
        <w:spacing w:before="100" w:beforeAutospacing="1" w:after="100" w:afterAutospacing="1" w:line="240" w:lineRule="auto"/>
        <w:jc w:val="center"/>
        <w:rPr>
          <w:rFonts w:ascii="Times New Roman" w:eastAsia="Times New Roman" w:hAnsi="Times New Roman" w:cs="Times New Roman"/>
          <w:sz w:val="24"/>
          <w:szCs w:val="24"/>
        </w:rPr>
      </w:pPr>
    </w:p>
    <w:p w:rsidR="007D3685" w:rsidRPr="00760C58" w:rsidRDefault="007D3685" w:rsidP="007D3685">
      <w:pPr>
        <w:spacing w:before="100" w:beforeAutospacing="1" w:after="100" w:afterAutospacing="1" w:line="240" w:lineRule="auto"/>
        <w:jc w:val="center"/>
        <w:rPr>
          <w:rFonts w:ascii="Times New Roman" w:eastAsia="Times New Roman" w:hAnsi="Times New Roman" w:cs="Times New Roman"/>
          <w:sz w:val="28"/>
          <w:szCs w:val="28"/>
        </w:rPr>
      </w:pPr>
    </w:p>
    <w:p w:rsidR="007D3685" w:rsidRPr="00760C58" w:rsidRDefault="007D3685" w:rsidP="007D3685">
      <w:pPr>
        <w:spacing w:after="0" w:line="240" w:lineRule="auto"/>
        <w:rPr>
          <w:rFonts w:ascii="Times New Roman" w:eastAsia="Times New Roman" w:hAnsi="Times New Roman" w:cs="Times New Roman"/>
          <w:sz w:val="28"/>
          <w:szCs w:val="28"/>
        </w:rPr>
      </w:pPr>
    </w:p>
    <w:p w:rsidR="007D3685" w:rsidRPr="00760C58" w:rsidRDefault="007D3685" w:rsidP="007D3685">
      <w:pPr>
        <w:spacing w:before="100" w:beforeAutospacing="1" w:after="100" w:afterAutospacing="1" w:line="240" w:lineRule="auto"/>
        <w:jc w:val="both"/>
        <w:rPr>
          <w:rFonts w:ascii="Times New Roman" w:eastAsia="Times New Roman" w:hAnsi="Times New Roman" w:cs="Times New Roman"/>
          <w:b/>
          <w:sz w:val="28"/>
          <w:szCs w:val="28"/>
          <w:u w:val="single"/>
        </w:rPr>
      </w:pPr>
    </w:p>
    <w:p w:rsidR="007D3685" w:rsidRPr="00760C58" w:rsidRDefault="007D3685" w:rsidP="007D3685">
      <w:pPr>
        <w:spacing w:before="100" w:beforeAutospacing="1" w:after="100" w:afterAutospacing="1" w:line="240" w:lineRule="auto"/>
        <w:jc w:val="both"/>
        <w:rPr>
          <w:rFonts w:ascii="Times New Roman" w:eastAsia="Times New Roman" w:hAnsi="Times New Roman" w:cs="Times New Roman"/>
          <w:sz w:val="28"/>
          <w:szCs w:val="28"/>
        </w:rPr>
      </w:pPr>
      <w:r w:rsidRPr="003B397A">
        <w:rPr>
          <w:rFonts w:ascii="Times New Roman" w:eastAsia="Times New Roman" w:hAnsi="Times New Roman" w:cs="Times New Roman"/>
          <w:b/>
          <w:color w:val="7030A0"/>
          <w:sz w:val="28"/>
          <w:szCs w:val="28"/>
          <w:u w:val="single"/>
        </w:rPr>
        <w:t>Consolidation of concrete</w:t>
      </w:r>
      <w:r w:rsidRPr="00760C58">
        <w:rPr>
          <w:rFonts w:ascii="Times New Roman" w:eastAsia="Times New Roman" w:hAnsi="Times New Roman" w:cs="Times New Roman"/>
          <w:b/>
          <w:sz w:val="28"/>
          <w:szCs w:val="28"/>
          <w:u w:val="single"/>
        </w:rPr>
        <w:t>:</w:t>
      </w:r>
      <w:r w:rsidRPr="00760C58">
        <w:rPr>
          <w:rFonts w:ascii="Times New Roman" w:eastAsia="Times New Roman" w:hAnsi="Times New Roman" w:cs="Times New Roman"/>
          <w:sz w:val="28"/>
          <w:szCs w:val="28"/>
        </w:rPr>
        <w:t xml:space="preserve"> In some types of construction, the concrete is placed in forms, then consolidated. Consolidation compacts fresh concrete to mold it within the forms and around embedded items and reinforcement and to eliminate stone pockets, honeycomb, and entrapped air. It should not remove significant amounts of intentionally entrained air. Vibration, either internal or external, is the most widely used method for consolidating concrete. When concrete is vibrated, the internal friction between the aggregate particles is temporarily destroyed and the concrete behaves like a liquid; it settles in the forms under the action of gravity and the large entrapped air voids rise more easily to the surface. Internal friction is reestablished as soon as vibration stops. </w:t>
      </w:r>
    </w:p>
    <w:p w:rsidR="007D3685" w:rsidRPr="00760C58" w:rsidRDefault="007D3685" w:rsidP="007D3685">
      <w:pPr>
        <w:spacing w:before="100" w:beforeAutospacing="1" w:after="100" w:afterAutospacing="1"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noProof/>
          <w:sz w:val="28"/>
          <w:szCs w:val="28"/>
        </w:rPr>
        <w:drawing>
          <wp:anchor distT="0" distB="0" distL="0" distR="0" simplePos="0" relativeHeight="251921408" behindDoc="0" locked="0" layoutInCell="1" allowOverlap="0" wp14:anchorId="3523F1A9" wp14:editId="3EFAA22F">
            <wp:simplePos x="0" y="0"/>
            <wp:positionH relativeFrom="column">
              <wp:posOffset>1485900</wp:posOffset>
            </wp:positionH>
            <wp:positionV relativeFrom="line">
              <wp:posOffset>177800</wp:posOffset>
            </wp:positionV>
            <wp:extent cx="3314700" cy="1943100"/>
            <wp:effectExtent l="0" t="0" r="0" b="0"/>
            <wp:wrapSquare wrapText="bothSides"/>
            <wp:docPr id="202" name="Picture 202" descr="Consolidating concrete around reinforcement using vib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solidating concrete around reinforcement using vibrator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147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685" w:rsidRPr="00760C58" w:rsidRDefault="007D3685" w:rsidP="007D3685">
      <w:pPr>
        <w:spacing w:before="100" w:beforeAutospacing="1" w:after="100" w:afterAutospacing="1" w:line="240" w:lineRule="auto"/>
        <w:jc w:val="both"/>
        <w:rPr>
          <w:rFonts w:ascii="Times New Roman" w:eastAsia="Times New Roman" w:hAnsi="Times New Roman" w:cs="Times New Roman"/>
          <w:sz w:val="28"/>
          <w:szCs w:val="28"/>
        </w:rPr>
      </w:pPr>
    </w:p>
    <w:p w:rsidR="007D3685" w:rsidRPr="00760C58" w:rsidRDefault="007D3685" w:rsidP="007D3685">
      <w:pPr>
        <w:spacing w:after="0" w:line="240" w:lineRule="auto"/>
        <w:rPr>
          <w:rFonts w:ascii="Times New Roman" w:eastAsia="Times New Roman" w:hAnsi="Times New Roman" w:cs="Times New Roman"/>
          <w:sz w:val="24"/>
          <w:szCs w:val="24"/>
        </w:rPr>
      </w:pPr>
    </w:p>
    <w:p w:rsidR="007D3685" w:rsidRPr="00760C58" w:rsidRDefault="007D3685" w:rsidP="007D3685">
      <w:pPr>
        <w:spacing w:before="100" w:beforeAutospacing="1" w:after="100" w:afterAutospacing="1" w:line="240" w:lineRule="auto"/>
        <w:rPr>
          <w:rFonts w:ascii="Times New Roman" w:eastAsia="Times New Roman" w:hAnsi="Times New Roman" w:cs="Times New Roman"/>
          <w:sz w:val="28"/>
          <w:szCs w:val="28"/>
        </w:rPr>
      </w:pPr>
    </w:p>
    <w:p w:rsidR="007D3685" w:rsidRPr="00760C58" w:rsidRDefault="007D3685" w:rsidP="007D3685">
      <w:pPr>
        <w:spacing w:after="0" w:line="240" w:lineRule="auto"/>
        <w:rPr>
          <w:rFonts w:ascii="Times New Roman" w:eastAsia="Times New Roman" w:hAnsi="Times New Roman" w:cs="Times New Roman"/>
          <w:sz w:val="24"/>
          <w:szCs w:val="24"/>
        </w:rPr>
      </w:pPr>
    </w:p>
    <w:p w:rsidR="007D3685" w:rsidRPr="00760C58" w:rsidRDefault="007D3685" w:rsidP="007D3685">
      <w:pPr>
        <w:spacing w:before="100" w:beforeAutospacing="1" w:after="100" w:afterAutospacing="1" w:line="240" w:lineRule="auto"/>
        <w:jc w:val="both"/>
        <w:rPr>
          <w:rFonts w:ascii="Times New Roman" w:eastAsia="Times New Roman" w:hAnsi="Times New Roman" w:cs="Times New Roman"/>
          <w:sz w:val="28"/>
          <w:szCs w:val="28"/>
        </w:rPr>
      </w:pPr>
    </w:p>
    <w:p w:rsidR="00FC2074" w:rsidRDefault="007D3685" w:rsidP="007D3685">
      <w:pPr>
        <w:spacing w:after="0" w:line="240" w:lineRule="auto"/>
        <w:jc w:val="both"/>
        <w:rPr>
          <w:rFonts w:ascii="Times New Roman" w:eastAsia="Times New Roman" w:hAnsi="Times New Roman" w:cs="Times New Roman"/>
          <w:sz w:val="28"/>
          <w:szCs w:val="28"/>
        </w:rPr>
      </w:pPr>
      <w:r w:rsidRPr="003B397A">
        <w:rPr>
          <w:rFonts w:ascii="Times New Roman" w:eastAsia="Times New Roman" w:hAnsi="Times New Roman" w:cs="Times New Roman"/>
          <w:b/>
          <w:color w:val="7030A0"/>
          <w:sz w:val="28"/>
          <w:szCs w:val="28"/>
          <w:u w:val="single"/>
        </w:rPr>
        <w:t>Finishing of concrete:</w:t>
      </w:r>
      <w:r w:rsidRPr="00760C58">
        <w:rPr>
          <w:rFonts w:ascii="Times New Roman" w:eastAsia="Times New Roman" w:hAnsi="Times New Roman" w:cs="Times New Roman"/>
          <w:sz w:val="28"/>
          <w:szCs w:val="28"/>
        </w:rPr>
        <w:t xml:space="preserve"> Concrete that will be visible, such as slabs like driveways, highways, or patios, often needs finishing. Concrete slabs can be finished in many ways, depending on the intended service use. Options include various colors and textures, such as exposed aggregate or a patterned-stamped surface. Some surfaces may require only </w:t>
      </w:r>
      <w:proofErr w:type="spellStart"/>
      <w:r w:rsidRPr="00760C58">
        <w:rPr>
          <w:rFonts w:ascii="Times New Roman" w:eastAsia="Times New Roman" w:hAnsi="Times New Roman" w:cs="Times New Roman"/>
          <w:sz w:val="28"/>
          <w:szCs w:val="28"/>
        </w:rPr>
        <w:t>strikeoff</w:t>
      </w:r>
      <w:proofErr w:type="spellEnd"/>
      <w:r w:rsidRPr="00760C58">
        <w:rPr>
          <w:rFonts w:ascii="Times New Roman" w:eastAsia="Times New Roman" w:hAnsi="Times New Roman" w:cs="Times New Roman"/>
          <w:sz w:val="28"/>
          <w:szCs w:val="28"/>
        </w:rPr>
        <w:t xml:space="preserve"> and </w:t>
      </w:r>
      <w:proofErr w:type="spellStart"/>
      <w:r w:rsidRPr="00760C58">
        <w:rPr>
          <w:rFonts w:ascii="Times New Roman" w:eastAsia="Times New Roman" w:hAnsi="Times New Roman" w:cs="Times New Roman"/>
          <w:sz w:val="28"/>
          <w:szCs w:val="28"/>
        </w:rPr>
        <w:t>screeding</w:t>
      </w:r>
      <w:proofErr w:type="spellEnd"/>
      <w:r w:rsidRPr="00760C58">
        <w:rPr>
          <w:rFonts w:ascii="Times New Roman" w:eastAsia="Times New Roman" w:hAnsi="Times New Roman" w:cs="Times New Roman"/>
          <w:sz w:val="28"/>
          <w:szCs w:val="28"/>
        </w:rPr>
        <w:t xml:space="preserve"> to proper contour and elevation, while for other surfaces a </w:t>
      </w:r>
    </w:p>
    <w:p w:rsidR="007D3685" w:rsidRPr="00760C58" w:rsidRDefault="007D3685" w:rsidP="007D3685">
      <w:pPr>
        <w:spacing w:after="0" w:line="240" w:lineRule="auto"/>
        <w:jc w:val="both"/>
        <w:rPr>
          <w:rFonts w:ascii="Times New Roman" w:eastAsia="Times New Roman" w:hAnsi="Times New Roman" w:cs="Times New Roman"/>
          <w:sz w:val="28"/>
          <w:szCs w:val="28"/>
        </w:rPr>
      </w:pPr>
      <w:proofErr w:type="spellStart"/>
      <w:proofErr w:type="gramStart"/>
      <w:r w:rsidRPr="00760C58">
        <w:rPr>
          <w:rFonts w:ascii="Times New Roman" w:eastAsia="Times New Roman" w:hAnsi="Times New Roman" w:cs="Times New Roman"/>
          <w:sz w:val="28"/>
          <w:szCs w:val="28"/>
        </w:rPr>
        <w:t>broomed</w:t>
      </w:r>
      <w:proofErr w:type="spellEnd"/>
      <w:proofErr w:type="gramEnd"/>
      <w:r w:rsidRPr="00760C58">
        <w:rPr>
          <w:rFonts w:ascii="Times New Roman" w:eastAsia="Times New Roman" w:hAnsi="Times New Roman" w:cs="Times New Roman"/>
          <w:sz w:val="28"/>
          <w:szCs w:val="28"/>
        </w:rPr>
        <w:t xml:space="preserve">, floated, or troweled finish may be specified. In slab construction, </w:t>
      </w:r>
      <w:proofErr w:type="spellStart"/>
      <w:r w:rsidRPr="00760C58">
        <w:rPr>
          <w:rFonts w:ascii="Times New Roman" w:eastAsia="Times New Roman" w:hAnsi="Times New Roman" w:cs="Times New Roman"/>
          <w:sz w:val="28"/>
          <w:szCs w:val="28"/>
        </w:rPr>
        <w:t>screeding</w:t>
      </w:r>
      <w:proofErr w:type="spellEnd"/>
      <w:r w:rsidRPr="00760C58">
        <w:rPr>
          <w:rFonts w:ascii="Times New Roman" w:eastAsia="Times New Roman" w:hAnsi="Times New Roman" w:cs="Times New Roman"/>
          <w:sz w:val="28"/>
          <w:szCs w:val="28"/>
        </w:rPr>
        <w:t xml:space="preserve"> or </w:t>
      </w:r>
      <w:proofErr w:type="spellStart"/>
      <w:r w:rsidRPr="00760C58">
        <w:rPr>
          <w:rFonts w:ascii="Times New Roman" w:eastAsia="Times New Roman" w:hAnsi="Times New Roman" w:cs="Times New Roman"/>
          <w:sz w:val="28"/>
          <w:szCs w:val="28"/>
        </w:rPr>
        <w:t>strikeoff</w:t>
      </w:r>
      <w:proofErr w:type="spellEnd"/>
      <w:r w:rsidRPr="00760C58">
        <w:rPr>
          <w:rFonts w:ascii="Times New Roman" w:eastAsia="Times New Roman" w:hAnsi="Times New Roman" w:cs="Times New Roman"/>
          <w:sz w:val="28"/>
          <w:szCs w:val="28"/>
        </w:rPr>
        <w:t xml:space="preserve"> is the process of cutting off excess concrete to bring the top surface of the slab to proper grade. A straight edge is moved across the concrete with a sawing motion and advanced forward a short </w:t>
      </w:r>
      <w:r w:rsidR="0024177E" w:rsidRPr="00760C58">
        <w:rPr>
          <w:rFonts w:ascii="Verdana" w:eastAsia="Times New Roman" w:hAnsi="Verdana" w:cs="Times New Roman"/>
          <w:noProof/>
          <w:sz w:val="17"/>
          <w:szCs w:val="17"/>
        </w:rPr>
        <w:drawing>
          <wp:anchor distT="0" distB="0" distL="0" distR="0" simplePos="0" relativeHeight="251922432" behindDoc="0" locked="0" layoutInCell="1" allowOverlap="0" wp14:anchorId="59514C9A" wp14:editId="1EF49194">
            <wp:simplePos x="0" y="0"/>
            <wp:positionH relativeFrom="column">
              <wp:posOffset>1027430</wp:posOffset>
            </wp:positionH>
            <wp:positionV relativeFrom="line">
              <wp:posOffset>384810</wp:posOffset>
            </wp:positionV>
            <wp:extent cx="3657600" cy="1565275"/>
            <wp:effectExtent l="0" t="0" r="0" b="0"/>
            <wp:wrapSquare wrapText="bothSides"/>
            <wp:docPr id="203" name="Picture 203" descr="Strikeoff is the process of cutting off excess concrete to bring the top surface of the slab to proper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ikeoff is the process of cutting off excess concrete to bring the top surface of the slab to proper grad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57600" cy="156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C58">
        <w:rPr>
          <w:rFonts w:ascii="Times New Roman" w:eastAsia="Times New Roman" w:hAnsi="Times New Roman" w:cs="Times New Roman"/>
          <w:sz w:val="28"/>
          <w:szCs w:val="28"/>
        </w:rPr>
        <w:t>distance with each movement.</w:t>
      </w:r>
    </w:p>
    <w:p w:rsidR="007D3685" w:rsidRPr="00760C58" w:rsidRDefault="007D3685" w:rsidP="007D3685">
      <w:pPr>
        <w:spacing w:after="0" w:line="240" w:lineRule="auto"/>
        <w:rPr>
          <w:rFonts w:ascii="Times New Roman" w:eastAsia="Times New Roman" w:hAnsi="Times New Roman" w:cs="Times New Roman"/>
          <w:sz w:val="24"/>
          <w:szCs w:val="24"/>
        </w:rPr>
      </w:pPr>
    </w:p>
    <w:p w:rsidR="007D3685" w:rsidRPr="00760C58" w:rsidRDefault="007D3685" w:rsidP="007D3685">
      <w:pPr>
        <w:spacing w:before="100" w:beforeAutospacing="1" w:after="100" w:afterAutospacing="1" w:line="240" w:lineRule="auto"/>
        <w:rPr>
          <w:rFonts w:ascii="Times New Roman" w:eastAsia="Times New Roman" w:hAnsi="Times New Roman" w:cs="Times New Roman"/>
          <w:sz w:val="28"/>
          <w:szCs w:val="28"/>
        </w:rPr>
      </w:pPr>
    </w:p>
    <w:p w:rsidR="007D3685" w:rsidRPr="00760C58" w:rsidRDefault="007D3685" w:rsidP="007D3685">
      <w:pPr>
        <w:spacing w:after="0" w:line="240" w:lineRule="auto"/>
        <w:rPr>
          <w:rFonts w:ascii="Times New Roman" w:eastAsia="Times New Roman" w:hAnsi="Times New Roman" w:cs="Times New Roman"/>
          <w:sz w:val="24"/>
          <w:szCs w:val="24"/>
        </w:rPr>
      </w:pPr>
    </w:p>
    <w:p w:rsidR="007D3685" w:rsidRPr="00760C58" w:rsidRDefault="007D3685" w:rsidP="007D3685">
      <w:pPr>
        <w:spacing w:before="100" w:beforeAutospacing="1" w:after="100" w:afterAutospacing="1" w:line="240" w:lineRule="auto"/>
        <w:rPr>
          <w:rFonts w:ascii="Times New Roman" w:eastAsia="Times New Roman" w:hAnsi="Times New Roman" w:cs="Times New Roman"/>
          <w:b/>
          <w:sz w:val="28"/>
          <w:szCs w:val="28"/>
          <w:u w:val="single"/>
        </w:rPr>
      </w:pPr>
    </w:p>
    <w:p w:rsidR="007D3685" w:rsidRPr="00760C58" w:rsidRDefault="007D3685" w:rsidP="007D3685">
      <w:pPr>
        <w:spacing w:before="100" w:beforeAutospacing="1" w:after="100" w:afterAutospacing="1" w:line="240" w:lineRule="auto"/>
        <w:jc w:val="both"/>
        <w:rPr>
          <w:rFonts w:ascii="Times New Roman" w:eastAsia="Times New Roman" w:hAnsi="Times New Roman" w:cs="Times New Roman"/>
          <w:b/>
          <w:sz w:val="28"/>
          <w:szCs w:val="28"/>
          <w:u w:val="single"/>
        </w:rPr>
      </w:pPr>
    </w:p>
    <w:p w:rsidR="007D3685" w:rsidRPr="00760C58" w:rsidRDefault="007D3685" w:rsidP="007D3685">
      <w:pPr>
        <w:spacing w:after="0" w:line="240" w:lineRule="auto"/>
        <w:jc w:val="both"/>
        <w:rPr>
          <w:rFonts w:ascii="Times New Roman" w:eastAsia="Times New Roman" w:hAnsi="Times New Roman" w:cs="Times New Roman"/>
          <w:b/>
          <w:sz w:val="28"/>
          <w:szCs w:val="28"/>
          <w:u w:val="single"/>
        </w:rPr>
      </w:pPr>
    </w:p>
    <w:p w:rsidR="007D3685" w:rsidRPr="003B397A" w:rsidRDefault="007D3685" w:rsidP="007D3685">
      <w:pPr>
        <w:spacing w:after="0" w:line="240" w:lineRule="auto"/>
        <w:jc w:val="both"/>
        <w:rPr>
          <w:rFonts w:ascii="Times New Roman" w:eastAsia="Times New Roman" w:hAnsi="Times New Roman" w:cs="Times New Roman"/>
          <w:color w:val="7030A0"/>
          <w:sz w:val="28"/>
          <w:szCs w:val="28"/>
        </w:rPr>
      </w:pPr>
      <w:r w:rsidRPr="003B397A">
        <w:rPr>
          <w:rFonts w:ascii="Times New Roman" w:eastAsia="Times New Roman" w:hAnsi="Times New Roman" w:cs="Times New Roman"/>
          <w:b/>
          <w:color w:val="7030A0"/>
          <w:sz w:val="28"/>
          <w:szCs w:val="28"/>
          <w:u w:val="single"/>
        </w:rPr>
        <w:t>Compressive strength test of concrete</w:t>
      </w:r>
    </w:p>
    <w:p w:rsidR="007D3685" w:rsidRPr="00760C58" w:rsidRDefault="007D3685" w:rsidP="007D3685">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 strength shall be the average of the strengths of two cylinders made from the same sample of concrete and tested at 28 days or at the test age design</w:t>
      </w:r>
      <w:r w:rsidR="000D74E2">
        <w:rPr>
          <w:rFonts w:ascii="Times New Roman" w:eastAsia="Times New Roman" w:hAnsi="Times New Roman" w:cs="Times New Roman"/>
          <w:sz w:val="28"/>
          <w:szCs w:val="28"/>
        </w:rPr>
        <w:t xml:space="preserve">ated for the determination of </w:t>
      </w:r>
      <w:r w:rsidR="000D74E2" w:rsidRPr="000D74E2">
        <w:rPr>
          <w:rFonts w:ascii="Times New Roman" w:eastAsia="Times New Roman" w:hAnsi="Times New Roman" w:cs="Times New Roman"/>
          <w:sz w:val="28"/>
          <w:szCs w:val="28"/>
        </w:rPr>
        <w:t xml:space="preserve"> </w:t>
      </w:r>
      <w:r w:rsidR="000D74E2" w:rsidRPr="00760C58">
        <w:rPr>
          <w:rFonts w:ascii="Times New Roman" w:eastAsia="Times New Roman" w:hAnsi="Times New Roman" w:cs="Times New Roman"/>
          <w:sz w:val="28"/>
          <w:szCs w:val="28"/>
        </w:rPr>
        <w:t>f</w:t>
      </w:r>
      <w:r w:rsidR="000D74E2" w:rsidRPr="000D74E2">
        <w:rPr>
          <w:rFonts w:ascii="Times New Roman" w:eastAsia="Times New Roman" w:hAnsi="Times New Roman" w:cs="Times New Roman"/>
          <w:sz w:val="28"/>
          <w:szCs w:val="28"/>
          <w:vertAlign w:val="subscript"/>
        </w:rPr>
        <w:t>c</w:t>
      </w:r>
      <w:r w:rsidR="000D74E2">
        <w:rPr>
          <w:rFonts w:ascii="Times New Roman" w:eastAsia="Times New Roman" w:hAnsi="Times New Roman" w:cs="Times New Roman"/>
          <w:sz w:val="28"/>
          <w:szCs w:val="28"/>
        </w:rPr>
        <w:t>'</w:t>
      </w:r>
      <w:r w:rsidRPr="00760C58">
        <w:rPr>
          <w:rFonts w:ascii="Times New Roman" w:eastAsia="Times New Roman" w:hAnsi="Times New Roman" w:cs="Times New Roman"/>
          <w:sz w:val="28"/>
          <w:szCs w:val="28"/>
        </w:rPr>
        <w:t>.</w:t>
      </w:r>
    </w:p>
    <w:p w:rsidR="007D3685" w:rsidRPr="003B397A" w:rsidRDefault="007D3685" w:rsidP="007D3685">
      <w:pPr>
        <w:spacing w:before="100" w:beforeAutospacing="1" w:after="100" w:afterAutospacing="1" w:line="240" w:lineRule="auto"/>
        <w:rPr>
          <w:rFonts w:ascii="Times New Roman" w:eastAsia="Times New Roman" w:hAnsi="Times New Roman" w:cs="Times New Roman"/>
          <w:b/>
          <w:color w:val="7030A0"/>
          <w:sz w:val="28"/>
          <w:szCs w:val="28"/>
          <w:u w:val="single"/>
        </w:rPr>
      </w:pPr>
      <w:r w:rsidRPr="003B397A">
        <w:rPr>
          <w:rFonts w:ascii="Times New Roman" w:eastAsia="Times New Roman" w:hAnsi="Times New Roman" w:cs="Times New Roman"/>
          <w:b/>
          <w:color w:val="7030A0"/>
          <w:sz w:val="28"/>
          <w:szCs w:val="28"/>
          <w:u w:val="single"/>
        </w:rPr>
        <w:t>Relation between cylinder and cube strength of concrete:</w:t>
      </w:r>
    </w:p>
    <w:p w:rsidR="007D3685" w:rsidRPr="00760C58" w:rsidRDefault="007D3685" w:rsidP="007D3685">
      <w:pPr>
        <w:spacing w:after="0" w:line="240" w:lineRule="auto"/>
        <w:rPr>
          <w:rFonts w:ascii="Times New Roman" w:eastAsia="Times New Roman" w:hAnsi="Times New Roman" w:cs="Times New Roman"/>
          <w:sz w:val="28"/>
          <w:szCs w:val="28"/>
        </w:rPr>
      </w:pPr>
      <w:proofErr w:type="gramStart"/>
      <w:r w:rsidRPr="00760C58">
        <w:rPr>
          <w:rFonts w:ascii="Times New Roman" w:eastAsia="Times New Roman" w:hAnsi="Times New Roman" w:cs="Times New Roman"/>
          <w:sz w:val="28"/>
          <w:szCs w:val="28"/>
        </w:rPr>
        <w:t>f</w:t>
      </w:r>
      <w:r w:rsidRPr="000D74E2">
        <w:rPr>
          <w:rFonts w:ascii="Times New Roman" w:eastAsia="Times New Roman" w:hAnsi="Times New Roman" w:cs="Times New Roman"/>
          <w:sz w:val="28"/>
          <w:szCs w:val="28"/>
          <w:vertAlign w:val="subscript"/>
        </w:rPr>
        <w:t>c</w:t>
      </w:r>
      <w:proofErr w:type="gramEnd"/>
      <w:r w:rsidR="000D74E2">
        <w:rPr>
          <w:rFonts w:ascii="Times New Roman" w:eastAsia="Times New Roman" w:hAnsi="Times New Roman" w:cs="Times New Roman"/>
          <w:sz w:val="28"/>
          <w:szCs w:val="28"/>
        </w:rPr>
        <w:t xml:space="preserve">'=0.8 </w:t>
      </w:r>
      <w:proofErr w:type="spellStart"/>
      <w:r w:rsidR="000D74E2" w:rsidRPr="00760C58">
        <w:rPr>
          <w:rFonts w:ascii="Times New Roman" w:eastAsia="Times New Roman" w:hAnsi="Times New Roman" w:cs="Times New Roman"/>
          <w:sz w:val="28"/>
          <w:szCs w:val="28"/>
        </w:rPr>
        <w:t>f</w:t>
      </w:r>
      <w:r w:rsidR="000D74E2" w:rsidRPr="000D74E2">
        <w:rPr>
          <w:rFonts w:ascii="Times New Roman" w:eastAsia="Times New Roman" w:hAnsi="Times New Roman" w:cs="Times New Roman"/>
          <w:sz w:val="28"/>
          <w:szCs w:val="28"/>
          <w:vertAlign w:val="subscript"/>
        </w:rPr>
        <w:t>ck</w:t>
      </w:r>
      <w:proofErr w:type="spellEnd"/>
    </w:p>
    <w:p w:rsidR="007D3685" w:rsidRPr="00760C58" w:rsidRDefault="007D3685" w:rsidP="007D3685">
      <w:pPr>
        <w:spacing w:before="100" w:beforeAutospacing="1" w:after="100" w:afterAutospacing="1" w:line="240" w:lineRule="auto"/>
        <w:rPr>
          <w:rFonts w:ascii="Times New Roman" w:eastAsia="Times New Roman" w:hAnsi="Times New Roman" w:cs="Times New Roman"/>
          <w:sz w:val="28"/>
          <w:szCs w:val="28"/>
        </w:rPr>
      </w:pPr>
      <w:proofErr w:type="spellStart"/>
      <w:proofErr w:type="gramStart"/>
      <w:r w:rsidRPr="00760C58">
        <w:rPr>
          <w:rFonts w:ascii="Times New Roman" w:eastAsia="Times New Roman" w:hAnsi="Times New Roman" w:cs="Times New Roman"/>
          <w:sz w:val="28"/>
          <w:szCs w:val="28"/>
        </w:rPr>
        <w:t>f</w:t>
      </w:r>
      <w:r w:rsidRPr="000D74E2">
        <w:rPr>
          <w:rFonts w:ascii="Times New Roman" w:eastAsia="Times New Roman" w:hAnsi="Times New Roman" w:cs="Times New Roman"/>
          <w:sz w:val="28"/>
          <w:szCs w:val="28"/>
          <w:vertAlign w:val="subscript"/>
        </w:rPr>
        <w:t>ck</w:t>
      </w:r>
      <w:proofErr w:type="spellEnd"/>
      <w:r w:rsidR="000D74E2">
        <w:rPr>
          <w:rFonts w:ascii="Times New Roman" w:eastAsia="Times New Roman" w:hAnsi="Times New Roman" w:cs="Times New Roman"/>
          <w:sz w:val="28"/>
          <w:szCs w:val="28"/>
        </w:rPr>
        <w:t>=</w:t>
      </w:r>
      <w:proofErr w:type="gramEnd"/>
      <w:r w:rsidR="000D74E2">
        <w:rPr>
          <w:rFonts w:ascii="Times New Roman" w:eastAsia="Times New Roman" w:hAnsi="Times New Roman" w:cs="Times New Roman"/>
          <w:sz w:val="28"/>
          <w:szCs w:val="28"/>
        </w:rPr>
        <w:t xml:space="preserve">1.25 </w:t>
      </w:r>
      <w:r w:rsidR="000D74E2" w:rsidRPr="00760C58">
        <w:rPr>
          <w:rFonts w:ascii="Times New Roman" w:eastAsia="Times New Roman" w:hAnsi="Times New Roman" w:cs="Times New Roman"/>
          <w:sz w:val="28"/>
          <w:szCs w:val="28"/>
        </w:rPr>
        <w:t>f</w:t>
      </w:r>
      <w:r w:rsidR="000D74E2" w:rsidRPr="000D74E2">
        <w:rPr>
          <w:rFonts w:ascii="Times New Roman" w:eastAsia="Times New Roman" w:hAnsi="Times New Roman" w:cs="Times New Roman"/>
          <w:sz w:val="28"/>
          <w:szCs w:val="28"/>
          <w:vertAlign w:val="subscript"/>
        </w:rPr>
        <w:t>c</w:t>
      </w:r>
      <w:r w:rsidR="000D74E2" w:rsidRPr="00760C58">
        <w:rPr>
          <w:rFonts w:ascii="Times New Roman" w:eastAsia="Times New Roman" w:hAnsi="Times New Roman" w:cs="Times New Roman"/>
          <w:sz w:val="28"/>
          <w:szCs w:val="28"/>
        </w:rPr>
        <w:t>'</w:t>
      </w:r>
      <w:r w:rsidR="000D74E2">
        <w:rPr>
          <w:rFonts w:ascii="Times New Roman" w:eastAsia="Times New Roman" w:hAnsi="Times New Roman" w:cs="Times New Roman"/>
          <w:sz w:val="28"/>
          <w:szCs w:val="28"/>
        </w:rPr>
        <w:br/>
      </w:r>
      <w:r w:rsidR="000D74E2">
        <w:rPr>
          <w:rFonts w:ascii="Times New Roman" w:eastAsia="Times New Roman" w:hAnsi="Times New Roman" w:cs="Times New Roman"/>
          <w:sz w:val="28"/>
          <w:szCs w:val="28"/>
        </w:rPr>
        <w:br/>
      </w:r>
      <w:r w:rsidR="000D74E2" w:rsidRPr="00760C58">
        <w:rPr>
          <w:rFonts w:ascii="Times New Roman" w:eastAsia="Times New Roman" w:hAnsi="Times New Roman" w:cs="Times New Roman"/>
          <w:sz w:val="28"/>
          <w:szCs w:val="28"/>
        </w:rPr>
        <w:t>f</w:t>
      </w:r>
      <w:r w:rsidR="000D74E2" w:rsidRPr="000D74E2">
        <w:rPr>
          <w:rFonts w:ascii="Times New Roman" w:eastAsia="Times New Roman" w:hAnsi="Times New Roman" w:cs="Times New Roman"/>
          <w:sz w:val="28"/>
          <w:szCs w:val="28"/>
          <w:vertAlign w:val="subscript"/>
        </w:rPr>
        <w:t>c</w:t>
      </w:r>
      <w:r w:rsidR="000D74E2" w:rsidRPr="00760C58">
        <w:rPr>
          <w:rFonts w:ascii="Times New Roman" w:eastAsia="Times New Roman" w:hAnsi="Times New Roman" w:cs="Times New Roman"/>
          <w:sz w:val="28"/>
          <w:szCs w:val="28"/>
        </w:rPr>
        <w:t>'</w:t>
      </w:r>
      <w:r w:rsidR="000D74E2">
        <w:rPr>
          <w:rFonts w:ascii="Times New Roman" w:eastAsia="Times New Roman" w:hAnsi="Times New Roman" w:cs="Times New Roman"/>
          <w:sz w:val="28"/>
          <w:szCs w:val="28"/>
        </w:rPr>
        <w:t xml:space="preserve"> </w:t>
      </w:r>
      <w:r w:rsidRPr="00760C58">
        <w:rPr>
          <w:rFonts w:ascii="Times New Roman" w:eastAsia="Times New Roman" w:hAnsi="Times New Roman" w:cs="Times New Roman"/>
          <w:sz w:val="28"/>
          <w:szCs w:val="28"/>
        </w:rPr>
        <w:t>=</w:t>
      </w:r>
      <w:r w:rsidR="000D74E2">
        <w:rPr>
          <w:rFonts w:ascii="Times New Roman" w:eastAsia="Times New Roman" w:hAnsi="Times New Roman" w:cs="Times New Roman"/>
          <w:sz w:val="28"/>
          <w:szCs w:val="28"/>
        </w:rPr>
        <w:t xml:space="preserve"> </w:t>
      </w:r>
      <w:r w:rsidRPr="00760C58">
        <w:rPr>
          <w:rFonts w:ascii="Times New Roman" w:eastAsia="Times New Roman" w:hAnsi="Times New Roman" w:cs="Times New Roman"/>
          <w:sz w:val="28"/>
          <w:szCs w:val="28"/>
        </w:rPr>
        <w:t xml:space="preserve">strength of cylinder </w:t>
      </w:r>
      <w:r w:rsidRPr="00760C58">
        <w:rPr>
          <w:rFonts w:ascii="Times New Roman" w:eastAsia="Times New Roman" w:hAnsi="Times New Roman" w:cs="Times New Roman"/>
          <w:sz w:val="28"/>
          <w:szCs w:val="28"/>
        </w:rPr>
        <w:br/>
      </w:r>
      <w:proofErr w:type="spellStart"/>
      <w:r w:rsidR="000D74E2" w:rsidRPr="00760C58">
        <w:rPr>
          <w:rFonts w:ascii="Times New Roman" w:eastAsia="Times New Roman" w:hAnsi="Times New Roman" w:cs="Times New Roman"/>
          <w:sz w:val="28"/>
          <w:szCs w:val="28"/>
        </w:rPr>
        <w:t>f</w:t>
      </w:r>
      <w:r w:rsidR="000D74E2" w:rsidRPr="000D74E2">
        <w:rPr>
          <w:rFonts w:ascii="Times New Roman" w:eastAsia="Times New Roman" w:hAnsi="Times New Roman" w:cs="Times New Roman"/>
          <w:sz w:val="28"/>
          <w:szCs w:val="28"/>
          <w:vertAlign w:val="subscript"/>
        </w:rPr>
        <w:t>ck</w:t>
      </w:r>
      <w:proofErr w:type="spellEnd"/>
      <w:r w:rsidR="000D74E2" w:rsidRPr="00760C58">
        <w:rPr>
          <w:rFonts w:ascii="Times New Roman" w:eastAsia="Times New Roman" w:hAnsi="Times New Roman" w:cs="Times New Roman"/>
          <w:sz w:val="28"/>
          <w:szCs w:val="28"/>
        </w:rPr>
        <w:t xml:space="preserve"> </w:t>
      </w:r>
      <w:r w:rsidRPr="00760C58">
        <w:rPr>
          <w:rFonts w:ascii="Times New Roman" w:eastAsia="Times New Roman" w:hAnsi="Times New Roman" w:cs="Times New Roman"/>
          <w:sz w:val="28"/>
          <w:szCs w:val="28"/>
        </w:rPr>
        <w:t>=</w:t>
      </w:r>
      <w:r w:rsidR="000D74E2">
        <w:rPr>
          <w:rFonts w:ascii="Times New Roman" w:eastAsia="Times New Roman" w:hAnsi="Times New Roman" w:cs="Times New Roman"/>
          <w:sz w:val="28"/>
          <w:szCs w:val="28"/>
        </w:rPr>
        <w:t xml:space="preserve"> </w:t>
      </w:r>
      <w:r w:rsidRPr="00760C58">
        <w:rPr>
          <w:rFonts w:ascii="Times New Roman" w:eastAsia="Times New Roman" w:hAnsi="Times New Roman" w:cs="Times New Roman"/>
          <w:sz w:val="28"/>
          <w:szCs w:val="28"/>
        </w:rPr>
        <w:t xml:space="preserve">strength of cube </w:t>
      </w:r>
    </w:p>
    <w:p w:rsidR="007D3685" w:rsidRPr="003B397A" w:rsidRDefault="007D3685" w:rsidP="007D3685">
      <w:pPr>
        <w:spacing w:after="0" w:line="240" w:lineRule="auto"/>
        <w:jc w:val="both"/>
        <w:rPr>
          <w:rFonts w:ascii="Times New Roman" w:eastAsia="Times New Roman" w:hAnsi="Times New Roman" w:cs="Times New Roman"/>
          <w:b/>
          <w:color w:val="FF0000"/>
          <w:sz w:val="28"/>
          <w:szCs w:val="28"/>
          <w:u w:val="single"/>
        </w:rPr>
      </w:pPr>
      <w:r w:rsidRPr="003B397A">
        <w:rPr>
          <w:rFonts w:ascii="Times New Roman" w:eastAsia="Times New Roman" w:hAnsi="Times New Roman" w:cs="Times New Roman"/>
          <w:b/>
          <w:color w:val="FF0000"/>
          <w:sz w:val="28"/>
          <w:szCs w:val="28"/>
          <w:u w:val="single"/>
        </w:rPr>
        <w:t>Additional information</w:t>
      </w:r>
    </w:p>
    <w:p w:rsidR="007D3685" w:rsidRPr="00760C58" w:rsidRDefault="007D3685" w:rsidP="007D3685">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Qualities of light weight concrete: Good thermal insulation, excellent fire resistant.</w:t>
      </w:r>
    </w:p>
    <w:p w:rsidR="007D3685" w:rsidRPr="00760C58" w:rsidRDefault="007D3685" w:rsidP="007D368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Maximum deflection for concrete beam = L/180.</w:t>
      </w:r>
    </w:p>
    <w:p w:rsidR="007D3685" w:rsidRPr="00760C58" w:rsidRDefault="007D3685" w:rsidP="007D368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At</w:t>
      </w:r>
      <w:proofErr w:type="gramEnd"/>
      <w:r w:rsidRPr="00760C58">
        <w:rPr>
          <w:rFonts w:ascii="Times New Roman" w:eastAsia="Times New Roman" w:hAnsi="Times New Roman" w:cs="Times New Roman"/>
          <w:sz w:val="28"/>
          <w:szCs w:val="28"/>
        </w:rPr>
        <w:t xml:space="preserve"> 50</w:t>
      </w:r>
      <w:r w:rsidRPr="00760C58">
        <w:rPr>
          <w:rFonts w:ascii="Times New Roman" w:eastAsia="Times New Roman" w:hAnsi="Times New Roman" w:cs="Times New Roman"/>
          <w:sz w:val="28"/>
          <w:szCs w:val="28"/>
          <w:vertAlign w:val="superscript"/>
        </w:rPr>
        <w:t>0</w:t>
      </w:r>
      <w:r w:rsidRPr="00760C58">
        <w:rPr>
          <w:rFonts w:ascii="Times New Roman" w:eastAsia="Times New Roman" w:hAnsi="Times New Roman" w:cs="Times New Roman"/>
          <w:sz w:val="28"/>
          <w:szCs w:val="28"/>
        </w:rPr>
        <w:t>F the earliest forms can be removed in 24 hrs.</w:t>
      </w:r>
    </w:p>
    <w:p w:rsidR="007D3685" w:rsidRPr="00760C58" w:rsidRDefault="007D3685" w:rsidP="007D3685">
      <w:pPr>
        <w:spacing w:after="0" w:line="240" w:lineRule="auto"/>
        <w:jc w:val="both"/>
        <w:outlineLvl w:val="1"/>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Fresh concrete surface should be </w:t>
      </w:r>
      <w:proofErr w:type="spellStart"/>
      <w:r w:rsidRPr="00760C58">
        <w:rPr>
          <w:rFonts w:ascii="Times New Roman" w:eastAsia="Times New Roman" w:hAnsi="Times New Roman" w:cs="Times New Roman"/>
          <w:sz w:val="28"/>
          <w:szCs w:val="28"/>
        </w:rPr>
        <w:t>screeding</w:t>
      </w:r>
      <w:proofErr w:type="spellEnd"/>
      <w:r w:rsidRPr="00760C58">
        <w:rPr>
          <w:rFonts w:ascii="Times New Roman" w:eastAsia="Times New Roman" w:hAnsi="Times New Roman" w:cs="Times New Roman"/>
          <w:sz w:val="28"/>
          <w:szCs w:val="28"/>
        </w:rPr>
        <w:t xml:space="preserve">, floating, </w:t>
      </w:r>
      <w:proofErr w:type="spellStart"/>
      <w:r w:rsidRPr="00760C58">
        <w:rPr>
          <w:rFonts w:ascii="Times New Roman" w:eastAsia="Times New Roman" w:hAnsi="Times New Roman" w:cs="Times New Roman"/>
          <w:sz w:val="28"/>
          <w:szCs w:val="28"/>
        </w:rPr>
        <w:t>brooming</w:t>
      </w:r>
      <w:proofErr w:type="spellEnd"/>
      <w:r w:rsidRPr="00760C58">
        <w:rPr>
          <w:rFonts w:ascii="Times New Roman" w:eastAsia="Times New Roman" w:hAnsi="Times New Roman" w:cs="Times New Roman"/>
          <w:sz w:val="28"/>
          <w:szCs w:val="28"/>
        </w:rPr>
        <w:t xml:space="preserve">, and </w:t>
      </w:r>
      <w:proofErr w:type="spellStart"/>
      <w:r w:rsidRPr="00760C58">
        <w:rPr>
          <w:rFonts w:ascii="Times New Roman" w:eastAsia="Times New Roman" w:hAnsi="Times New Roman" w:cs="Times New Roman"/>
          <w:sz w:val="28"/>
          <w:szCs w:val="28"/>
        </w:rPr>
        <w:t>trowelling</w:t>
      </w:r>
      <w:proofErr w:type="spellEnd"/>
      <w:r w:rsidRPr="00760C58">
        <w:rPr>
          <w:rFonts w:ascii="Times New Roman" w:eastAsia="Times New Roman" w:hAnsi="Times New Roman" w:cs="Times New Roman"/>
          <w:sz w:val="28"/>
          <w:szCs w:val="28"/>
        </w:rPr>
        <w:t>.</w:t>
      </w:r>
    </w:p>
    <w:p w:rsidR="007D3685" w:rsidRPr="00760C58" w:rsidRDefault="007D3685" w:rsidP="007D368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Concrete that has becomes partly set in the mixer should be discarded and not used at all.</w:t>
      </w:r>
    </w:p>
    <w:p w:rsidR="007D3685" w:rsidRPr="00760C58" w:rsidRDefault="007D3685" w:rsidP="007D368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In</w:t>
      </w:r>
      <w:proofErr w:type="gramEnd"/>
      <w:r w:rsidRPr="00760C58">
        <w:rPr>
          <w:rFonts w:ascii="Times New Roman" w:eastAsia="Times New Roman" w:hAnsi="Times New Roman" w:cs="Times New Roman"/>
          <w:sz w:val="28"/>
          <w:szCs w:val="28"/>
        </w:rPr>
        <w:t xml:space="preserve"> hot weather, newly placed concrete will set better when it is covered with wet burlap.</w:t>
      </w:r>
    </w:p>
    <w:p w:rsidR="007D3685" w:rsidRPr="00760C58" w:rsidRDefault="007D3685" w:rsidP="007D368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one which will lengthen the setting time of concrete is increased in proportion of water used.</w:t>
      </w:r>
    </w:p>
    <w:p w:rsidR="007D3685" w:rsidRPr="00760C58" w:rsidRDefault="007D3685" w:rsidP="007D368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Quick</w:t>
      </w:r>
      <w:proofErr w:type="gramEnd"/>
      <w:r w:rsidRPr="00760C58">
        <w:rPr>
          <w:rFonts w:ascii="Times New Roman" w:eastAsia="Times New Roman" w:hAnsi="Times New Roman" w:cs="Times New Roman"/>
          <w:sz w:val="28"/>
          <w:szCs w:val="28"/>
        </w:rPr>
        <w:t xml:space="preserve"> drying of concrete will most likely cause cracks.</w:t>
      </w:r>
    </w:p>
    <w:p w:rsidR="007D3685" w:rsidRDefault="007D3685" w:rsidP="007D368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best way to prepare an old concrete surface for a new layer of concrete is to clean it and apply a rich cement mortar. </w:t>
      </w:r>
    </w:p>
    <w:p w:rsidR="00FC2074" w:rsidRPr="00FC2074" w:rsidRDefault="00FC2074" w:rsidP="00FC2074">
      <w:pPr>
        <w:spacing w:after="0" w:line="240" w:lineRule="auto"/>
        <w:jc w:val="center"/>
        <w:rPr>
          <w:rFonts w:ascii="Times New Roman" w:eastAsia="Times New Roman" w:hAnsi="Times New Roman" w:cs="Times New Roman"/>
          <w:b/>
          <w:sz w:val="28"/>
          <w:szCs w:val="28"/>
          <w:u w:val="single"/>
        </w:rPr>
      </w:pPr>
    </w:p>
    <w:p w:rsidR="007D3685" w:rsidRPr="00760C58" w:rsidRDefault="007D3685" w:rsidP="007D368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Tool that is used to finish concrete so that a very smooth surface is obtained is a trowel.</w:t>
      </w:r>
    </w:p>
    <w:p w:rsidR="007D3685" w:rsidRPr="00760C58" w:rsidRDefault="007D3685" w:rsidP="007D368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w:t>
      </w:r>
      <w:proofErr w:type="gramEnd"/>
      <w:r w:rsidRPr="00760C58">
        <w:rPr>
          <w:rFonts w:ascii="Times New Roman" w:eastAsia="Times New Roman" w:hAnsi="Times New Roman" w:cs="Times New Roman"/>
          <w:sz w:val="28"/>
          <w:szCs w:val="28"/>
        </w:rPr>
        <w:t xml:space="preserve"> concrete mix can be made more workable without reducing its strength by adding cement and water to the mix.</w:t>
      </w:r>
    </w:p>
    <w:p w:rsidR="007D3685" w:rsidRPr="00760C58" w:rsidRDefault="007D3685" w:rsidP="007D368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forms</w:t>
      </w:r>
      <w:proofErr w:type="gramEnd"/>
      <w:r w:rsidRPr="00760C58">
        <w:rPr>
          <w:rFonts w:ascii="Times New Roman" w:eastAsia="Times New Roman" w:hAnsi="Times New Roman" w:cs="Times New Roman"/>
          <w:sz w:val="28"/>
          <w:szCs w:val="28"/>
        </w:rPr>
        <w:t xml:space="preserve"> for concrete are usually oiled to make stripping easier.</w:t>
      </w:r>
    </w:p>
    <w:p w:rsidR="007D3685" w:rsidRPr="00760C58" w:rsidRDefault="007D3685" w:rsidP="007D368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head of a bar that was used to break concrete has been redressed and tempered. This is usually bad practice because it should not be tempered.</w:t>
      </w:r>
    </w:p>
    <w:p w:rsidR="007D3685" w:rsidRPr="00760C58" w:rsidRDefault="007D3685" w:rsidP="007D368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Concrete driveways shall have a minimum thickness of 7 inches.</w:t>
      </w:r>
    </w:p>
    <w:p w:rsidR="007D3685" w:rsidRPr="00760C58" w:rsidRDefault="007D3685" w:rsidP="007D368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Air entraining agent: Improve the resistance of the concrete to freezing and thawing conditions.</w:t>
      </w:r>
    </w:p>
    <w:p w:rsidR="007D3685" w:rsidRPr="00760C58" w:rsidRDefault="007D3685" w:rsidP="007D368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If</w:t>
      </w:r>
      <w:proofErr w:type="gramEnd"/>
      <w:r w:rsidRPr="00760C58">
        <w:rPr>
          <w:rFonts w:ascii="Times New Roman" w:eastAsia="Times New Roman" w:hAnsi="Times New Roman" w:cs="Times New Roman"/>
          <w:sz w:val="28"/>
          <w:szCs w:val="28"/>
        </w:rPr>
        <w:t xml:space="preserve"> a batch of concrete is very stiff, its main characteristics is that it has a low slump.</w:t>
      </w:r>
    </w:p>
    <w:p w:rsidR="007D3685" w:rsidRPr="00760C58" w:rsidRDefault="007D3685" w:rsidP="007D368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main difference between reinforced concrete and plain concrete is that plain concrete uses larger aggregates for reinforcing.</w:t>
      </w:r>
    </w:p>
    <w:p w:rsidR="007D3685" w:rsidRPr="00760C58" w:rsidRDefault="007D3685" w:rsidP="007D368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main advantage of using large coarse aggregates in a concrete mix is that there is saving of cement.</w:t>
      </w:r>
    </w:p>
    <w:p w:rsidR="007D3685" w:rsidRPr="00760C58" w:rsidRDefault="007D3685" w:rsidP="007D3685">
      <w:pPr>
        <w:spacing w:after="0" w:line="240" w:lineRule="auto"/>
        <w:jc w:val="both"/>
        <w:outlineLvl w:val="1"/>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Concrete shall not be placed exceeding 18 inches in thickness. </w:t>
      </w:r>
    </w:p>
    <w:p w:rsidR="007D3685" w:rsidRPr="00760C58" w:rsidRDefault="007D3685" w:rsidP="007D3685">
      <w:pPr>
        <w:spacing w:after="0" w:line="240" w:lineRule="auto"/>
        <w:jc w:val="both"/>
        <w:outlineLvl w:val="1"/>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Place concrete in layers not exceeding 18 inches in thickness.</w:t>
      </w:r>
    </w:p>
    <w:p w:rsidR="007D3685" w:rsidRPr="00760C58" w:rsidRDefault="007D3685" w:rsidP="007D3685">
      <w:pPr>
        <w:spacing w:after="0" w:line="240" w:lineRule="auto"/>
        <w:jc w:val="both"/>
        <w:outlineLvl w:val="1"/>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Concrete placements of 4 feet thickness or greater shall be considered mass concrete.</w:t>
      </w:r>
    </w:p>
    <w:p w:rsidR="007D3685" w:rsidRPr="00760C58" w:rsidRDefault="007D3685" w:rsidP="007D3685">
      <w:pPr>
        <w:spacing w:after="0" w:line="240" w:lineRule="auto"/>
        <w:jc w:val="both"/>
        <w:outlineLvl w:val="1"/>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With regard to the placing of concrete, the contractor is generally permitted to choose his own method of placing of concrete.</w:t>
      </w:r>
    </w:p>
    <w:p w:rsidR="007D3685" w:rsidRPr="00760C58" w:rsidRDefault="007D3685" w:rsidP="007D3685">
      <w:pPr>
        <w:spacing w:after="0" w:line="240" w:lineRule="auto"/>
        <w:jc w:val="both"/>
        <w:outlineLvl w:val="1"/>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best reason for using vibrators in concrete construction is to consolidate the concrete.</w:t>
      </w:r>
    </w:p>
    <w:p w:rsidR="007D3685" w:rsidRPr="00760C58" w:rsidRDefault="007D3685" w:rsidP="007D3685">
      <w:pPr>
        <w:spacing w:after="0" w:line="240" w:lineRule="auto"/>
        <w:jc w:val="both"/>
        <w:outlineLvl w:val="1"/>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If</w:t>
      </w:r>
      <w:proofErr w:type="gramEnd"/>
      <w:r w:rsidRPr="00760C58">
        <w:rPr>
          <w:rFonts w:ascii="Times New Roman" w:eastAsia="Times New Roman" w:hAnsi="Times New Roman" w:cs="Times New Roman"/>
          <w:sz w:val="28"/>
          <w:szCs w:val="28"/>
        </w:rPr>
        <w:t xml:space="preserve"> there is a small amount of water on the surface of a newly laid concrete sidewalk, the recommended procedure before finishing is to allow it to evaporate.</w:t>
      </w:r>
    </w:p>
    <w:p w:rsidR="007D3685" w:rsidRPr="00760C58" w:rsidRDefault="007D3685" w:rsidP="007D3685">
      <w:pPr>
        <w:spacing w:after="0" w:line="240" w:lineRule="auto"/>
        <w:jc w:val="both"/>
        <w:outlineLvl w:val="1"/>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In</w:t>
      </w:r>
      <w:proofErr w:type="gramEnd"/>
      <w:r w:rsidRPr="00760C58">
        <w:rPr>
          <w:rFonts w:ascii="Times New Roman" w:eastAsia="Times New Roman" w:hAnsi="Times New Roman" w:cs="Times New Roman"/>
          <w:sz w:val="28"/>
          <w:szCs w:val="28"/>
        </w:rPr>
        <w:t xml:space="preserve"> the concrete for reinforced concrete, coarse aggregate greater than a specified size is not permitted primarily because large size coarse aggregate may not pass between the reinforced bars.</w:t>
      </w:r>
    </w:p>
    <w:p w:rsidR="007D3685" w:rsidRDefault="007D3685" w:rsidP="007D3685">
      <w:pPr>
        <w:spacing w:after="0" w:line="240" w:lineRule="auto"/>
        <w:jc w:val="both"/>
        <w:outlineLvl w:val="1"/>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Capacity of a concrete truck is, the largest usual size is 9 cubic yards,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smaller are about 3 cubic yards.</w:t>
      </w:r>
    </w:p>
    <w:p w:rsidR="0051198D" w:rsidRPr="0051198D" w:rsidRDefault="0051198D" w:rsidP="007D3685">
      <w:pPr>
        <w:spacing w:after="0" w:line="240" w:lineRule="auto"/>
        <w:jc w:val="both"/>
        <w:outlineLvl w:val="1"/>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1198D">
        <w:rPr>
          <w:rFonts w:ascii="Times New Roman" w:eastAsia="Times New Roman" w:hAnsi="Times New Roman" w:cs="Times New Roman"/>
          <w:color w:val="7030A0"/>
          <w:sz w:val="28"/>
          <w:szCs w:val="28"/>
          <w:u w:val="thick"/>
        </w:rPr>
        <w:t>Vermiculite concrete</w:t>
      </w:r>
      <w:r>
        <w:rPr>
          <w:rFonts w:ascii="Times New Roman" w:eastAsia="Times New Roman" w:hAnsi="Times New Roman" w:cs="Times New Roman"/>
          <w:color w:val="7030A0"/>
          <w:sz w:val="28"/>
          <w:szCs w:val="28"/>
        </w:rPr>
        <w:t xml:space="preserve"> </w:t>
      </w:r>
      <w:r>
        <w:rPr>
          <w:rFonts w:ascii="Times New Roman" w:eastAsia="Times New Roman" w:hAnsi="Times New Roman" w:cs="Times New Roman"/>
          <w:sz w:val="28"/>
          <w:szCs w:val="28"/>
        </w:rPr>
        <w:t>is a light weight concrete.</w:t>
      </w:r>
    </w:p>
    <w:p w:rsidR="0024177E" w:rsidRDefault="0024177E" w:rsidP="007D3685">
      <w:pPr>
        <w:spacing w:after="0" w:line="240" w:lineRule="auto"/>
        <w:jc w:val="both"/>
        <w:outlineLvl w:val="1"/>
        <w:rPr>
          <w:rFonts w:ascii="Times New Roman" w:eastAsia="Times New Roman" w:hAnsi="Times New Roman" w:cs="Times New Roman"/>
          <w:sz w:val="28"/>
          <w:szCs w:val="28"/>
        </w:rPr>
      </w:pPr>
    </w:p>
    <w:p w:rsidR="0024177E" w:rsidRPr="000B22ED" w:rsidRDefault="0024177E" w:rsidP="0024177E">
      <w:pPr>
        <w:rPr>
          <w:rFonts w:ascii="Times New Roman" w:hAnsi="Times New Roman" w:cs="Times New Roman"/>
          <w:b/>
          <w:bCs/>
          <w:color w:val="FF0000"/>
          <w:sz w:val="36"/>
          <w:szCs w:val="36"/>
          <w:u w:val="thick"/>
          <w:lang w:val="en"/>
        </w:rPr>
      </w:pPr>
      <w:r w:rsidRPr="000B22ED">
        <w:rPr>
          <w:rFonts w:ascii="Times New Roman" w:hAnsi="Times New Roman" w:cs="Times New Roman"/>
          <w:b/>
          <w:bCs/>
          <w:color w:val="FF0000"/>
          <w:sz w:val="36"/>
          <w:szCs w:val="36"/>
          <w:u w:val="thick"/>
          <w:lang w:val="en"/>
        </w:rPr>
        <w:t>GLASS</w:t>
      </w:r>
    </w:p>
    <w:p w:rsidR="0024177E" w:rsidRPr="000B22ED" w:rsidRDefault="0024177E" w:rsidP="0024177E">
      <w:pPr>
        <w:jc w:val="both"/>
        <w:rPr>
          <w:rFonts w:ascii="Times New Roman" w:hAnsi="Times New Roman" w:cs="Times New Roman"/>
          <w:sz w:val="28"/>
          <w:szCs w:val="28"/>
          <w:lang w:val="en"/>
        </w:rPr>
      </w:pPr>
      <w:r w:rsidRPr="000B22ED">
        <w:rPr>
          <w:rFonts w:ascii="Times New Roman" w:hAnsi="Times New Roman" w:cs="Times New Roman"/>
          <w:b/>
          <w:bCs/>
          <w:color w:val="00B050"/>
          <w:sz w:val="28"/>
          <w:szCs w:val="28"/>
          <w:lang w:val="en"/>
        </w:rPr>
        <w:t>Glass</w:t>
      </w:r>
      <w:r w:rsidRPr="000B22ED">
        <w:rPr>
          <w:rFonts w:ascii="Times New Roman" w:hAnsi="Times New Roman" w:cs="Times New Roman"/>
          <w:sz w:val="28"/>
          <w:szCs w:val="28"/>
          <w:lang w:val="en"/>
        </w:rPr>
        <w:t xml:space="preserve"> is an </w:t>
      </w:r>
      <w:hyperlink r:id="rId81" w:tooltip="Amorphous" w:history="1">
        <w:r w:rsidRPr="000B22ED">
          <w:rPr>
            <w:rFonts w:ascii="Times New Roman" w:hAnsi="Times New Roman" w:cs="Times New Roman"/>
            <w:sz w:val="28"/>
            <w:szCs w:val="28"/>
            <w:lang w:val="en"/>
          </w:rPr>
          <w:t>amorphous</w:t>
        </w:r>
      </w:hyperlink>
      <w:r w:rsidRPr="000B22ED">
        <w:rPr>
          <w:rFonts w:ascii="Times New Roman" w:hAnsi="Times New Roman" w:cs="Times New Roman"/>
          <w:sz w:val="28"/>
          <w:szCs w:val="28"/>
          <w:lang w:val="en"/>
        </w:rPr>
        <w:t xml:space="preserve"> (non-</w:t>
      </w:r>
      <w:hyperlink r:id="rId82" w:tooltip="Crystallinity" w:history="1">
        <w:r w:rsidRPr="000B22ED">
          <w:rPr>
            <w:rFonts w:ascii="Times New Roman" w:hAnsi="Times New Roman" w:cs="Times New Roman"/>
            <w:sz w:val="28"/>
            <w:szCs w:val="28"/>
            <w:lang w:val="en"/>
          </w:rPr>
          <w:t>crystalline</w:t>
        </w:r>
      </w:hyperlink>
      <w:r w:rsidRPr="000B22ED">
        <w:rPr>
          <w:rFonts w:ascii="Times New Roman" w:hAnsi="Times New Roman" w:cs="Times New Roman"/>
          <w:sz w:val="28"/>
          <w:szCs w:val="28"/>
          <w:lang w:val="en"/>
        </w:rPr>
        <w:t xml:space="preserve">) </w:t>
      </w:r>
      <w:hyperlink r:id="rId83" w:tooltip="Solid" w:history="1">
        <w:r w:rsidRPr="000B22ED">
          <w:rPr>
            <w:rFonts w:ascii="Times New Roman" w:hAnsi="Times New Roman" w:cs="Times New Roman"/>
            <w:sz w:val="28"/>
            <w:szCs w:val="28"/>
            <w:lang w:val="en"/>
          </w:rPr>
          <w:t>solid</w:t>
        </w:r>
      </w:hyperlink>
      <w:r w:rsidRPr="000B22ED">
        <w:rPr>
          <w:rFonts w:ascii="Times New Roman" w:hAnsi="Times New Roman" w:cs="Times New Roman"/>
          <w:sz w:val="28"/>
          <w:szCs w:val="28"/>
          <w:lang w:val="en"/>
        </w:rPr>
        <w:t xml:space="preserve"> material which is often transparent and has widespread practical, technological, and decorative usage in things like window panes, tableware, and optoelectronics. The most familiar, and historically the oldest, types of glass are based on the chemical compound </w:t>
      </w:r>
      <w:hyperlink r:id="rId84" w:tooltip="Silicon dioxide" w:history="1">
        <w:r w:rsidRPr="000B22ED">
          <w:rPr>
            <w:rFonts w:ascii="Times New Roman" w:hAnsi="Times New Roman" w:cs="Times New Roman"/>
            <w:sz w:val="28"/>
            <w:szCs w:val="28"/>
            <w:lang w:val="en"/>
          </w:rPr>
          <w:t>silica</w:t>
        </w:r>
      </w:hyperlink>
      <w:r w:rsidRPr="000B22ED">
        <w:rPr>
          <w:rFonts w:ascii="Times New Roman" w:hAnsi="Times New Roman" w:cs="Times New Roman"/>
          <w:sz w:val="28"/>
          <w:szCs w:val="28"/>
          <w:lang w:val="en"/>
        </w:rPr>
        <w:t xml:space="preserve"> (silicon dioxide), the primary constituent of </w:t>
      </w:r>
      <w:hyperlink r:id="rId85" w:tooltip="Sand" w:history="1">
        <w:r w:rsidRPr="000B22ED">
          <w:rPr>
            <w:rFonts w:ascii="Times New Roman" w:hAnsi="Times New Roman" w:cs="Times New Roman"/>
            <w:sz w:val="28"/>
            <w:szCs w:val="28"/>
            <w:lang w:val="en"/>
          </w:rPr>
          <w:t>sand</w:t>
        </w:r>
      </w:hyperlink>
      <w:r w:rsidRPr="000B22ED">
        <w:rPr>
          <w:rFonts w:ascii="Times New Roman" w:hAnsi="Times New Roman" w:cs="Times New Roman"/>
          <w:sz w:val="28"/>
          <w:szCs w:val="28"/>
          <w:lang w:val="en"/>
        </w:rPr>
        <w:t xml:space="preserve">. The term </w:t>
      </w:r>
      <w:r w:rsidRPr="000B22ED">
        <w:rPr>
          <w:rFonts w:ascii="Times New Roman" w:hAnsi="Times New Roman" w:cs="Times New Roman"/>
          <w:i/>
          <w:iCs/>
          <w:sz w:val="28"/>
          <w:szCs w:val="28"/>
          <w:lang w:val="en"/>
        </w:rPr>
        <w:t>glass</w:t>
      </w:r>
      <w:r w:rsidRPr="000B22ED">
        <w:rPr>
          <w:rFonts w:ascii="Times New Roman" w:hAnsi="Times New Roman" w:cs="Times New Roman"/>
          <w:sz w:val="28"/>
          <w:szCs w:val="28"/>
          <w:lang w:val="en"/>
        </w:rPr>
        <w:t>, in popular usage, is often used to refer only to this type of material, which is familiar from use as window glass and in glass bottles.</w:t>
      </w:r>
    </w:p>
    <w:p w:rsidR="000B22ED" w:rsidRDefault="000B22ED" w:rsidP="0024177E">
      <w:pPr>
        <w:jc w:val="both"/>
        <w:rPr>
          <w:rFonts w:ascii="Times New Roman" w:hAnsi="Times New Roman" w:cs="Times New Roman"/>
          <w:b/>
          <w:color w:val="C00000"/>
          <w:sz w:val="28"/>
          <w:szCs w:val="28"/>
          <w:u w:val="thick"/>
          <w:lang w:val="en"/>
        </w:rPr>
      </w:pPr>
    </w:p>
    <w:p w:rsidR="000B22ED" w:rsidRPr="00FC2074" w:rsidRDefault="000B22ED" w:rsidP="00FC2074">
      <w:pPr>
        <w:jc w:val="center"/>
        <w:rPr>
          <w:rFonts w:ascii="Times New Roman" w:hAnsi="Times New Roman" w:cs="Times New Roman"/>
          <w:b/>
          <w:sz w:val="28"/>
          <w:szCs w:val="28"/>
          <w:u w:val="single"/>
          <w:lang w:val="en"/>
        </w:rPr>
      </w:pPr>
    </w:p>
    <w:p w:rsidR="0024177E" w:rsidRPr="000B22ED" w:rsidRDefault="0024177E" w:rsidP="0024177E">
      <w:pPr>
        <w:jc w:val="both"/>
        <w:rPr>
          <w:rFonts w:ascii="Times New Roman" w:hAnsi="Times New Roman" w:cs="Times New Roman"/>
          <w:b/>
          <w:color w:val="C00000"/>
          <w:sz w:val="28"/>
          <w:szCs w:val="28"/>
          <w:u w:val="thick"/>
          <w:lang w:val="en"/>
        </w:rPr>
      </w:pPr>
      <w:r w:rsidRPr="000B22ED">
        <w:rPr>
          <w:rFonts w:ascii="Times New Roman" w:hAnsi="Times New Roman" w:cs="Times New Roman"/>
          <w:b/>
          <w:color w:val="C00000"/>
          <w:sz w:val="28"/>
          <w:szCs w:val="28"/>
          <w:u w:val="thick"/>
          <w:lang w:val="en"/>
        </w:rPr>
        <w:t>TYPE OF GLASS</w:t>
      </w:r>
    </w:p>
    <w:p w:rsidR="0024177E" w:rsidRPr="000B22ED" w:rsidRDefault="0024177E" w:rsidP="0024177E">
      <w:pPr>
        <w:jc w:val="both"/>
        <w:rPr>
          <w:rFonts w:ascii="Times New Roman" w:hAnsi="Times New Roman" w:cs="Times New Roman"/>
          <w:b/>
          <w:color w:val="7030A0"/>
          <w:sz w:val="28"/>
          <w:szCs w:val="28"/>
          <w:u w:val="thick"/>
          <w:lang w:val="en"/>
        </w:rPr>
      </w:pPr>
      <w:r w:rsidRPr="000B22ED">
        <w:rPr>
          <w:rFonts w:ascii="Times New Roman" w:hAnsi="Times New Roman" w:cs="Times New Roman"/>
          <w:b/>
          <w:color w:val="7030A0"/>
          <w:sz w:val="28"/>
          <w:szCs w:val="28"/>
          <w:u w:val="thick"/>
          <w:lang w:val="en"/>
        </w:rPr>
        <w:t>Sheet Glass</w:t>
      </w:r>
    </w:p>
    <w:p w:rsidR="0024177E" w:rsidRPr="000B22ED" w:rsidRDefault="0024177E" w:rsidP="0024177E">
      <w:pPr>
        <w:jc w:val="both"/>
        <w:rPr>
          <w:rFonts w:ascii="Times New Roman" w:hAnsi="Times New Roman" w:cs="Times New Roman"/>
          <w:b/>
          <w:bCs/>
          <w:color w:val="00B050"/>
          <w:sz w:val="28"/>
          <w:szCs w:val="28"/>
          <w:lang w:val="en"/>
        </w:rPr>
        <w:sectPr w:rsidR="0024177E" w:rsidRPr="000B22ED" w:rsidSect="001F6BDB">
          <w:footerReference w:type="default" r:id="rId86"/>
          <w:type w:val="continuous"/>
          <w:pgSz w:w="12240" w:h="15840"/>
          <w:pgMar w:top="864" w:right="1152" w:bottom="864" w:left="1152" w:header="720" w:footer="720" w:gutter="0"/>
          <w:pgBorders w:offsetFrom="page">
            <w:top w:val="triple" w:sz="4" w:space="24" w:color="auto"/>
            <w:left w:val="triple" w:sz="4" w:space="29" w:color="auto"/>
            <w:bottom w:val="triple" w:sz="4" w:space="24" w:color="auto"/>
            <w:right w:val="triple" w:sz="4" w:space="24" w:color="auto"/>
          </w:pgBorders>
          <w:pgNumType w:start="1"/>
          <w:cols w:space="720"/>
          <w:docGrid w:linePitch="360"/>
        </w:sectPr>
      </w:pPr>
    </w:p>
    <w:p w:rsidR="0024177E" w:rsidRPr="000B22ED" w:rsidRDefault="0024177E" w:rsidP="000B22ED">
      <w:pPr>
        <w:rPr>
          <w:rFonts w:ascii="Times New Roman" w:hAnsi="Times New Roman" w:cs="Times New Roman"/>
          <w:sz w:val="28"/>
          <w:szCs w:val="28"/>
          <w:lang w:val="en"/>
        </w:rPr>
      </w:pPr>
      <w:r w:rsidRPr="000B22ED">
        <w:rPr>
          <w:rFonts w:ascii="Times New Roman" w:hAnsi="Times New Roman" w:cs="Times New Roman"/>
          <w:b/>
          <w:bCs/>
          <w:color w:val="00B050"/>
          <w:sz w:val="28"/>
          <w:szCs w:val="28"/>
          <w:lang w:val="en"/>
        </w:rPr>
        <w:t>Flat glass</w:t>
      </w:r>
      <w:r w:rsidRPr="000B22ED">
        <w:rPr>
          <w:rFonts w:ascii="Times New Roman" w:hAnsi="Times New Roman" w:cs="Times New Roman"/>
          <w:color w:val="00B050"/>
          <w:sz w:val="28"/>
          <w:szCs w:val="28"/>
          <w:lang w:val="en"/>
        </w:rPr>
        <w:t xml:space="preserve">, </w:t>
      </w:r>
      <w:r w:rsidRPr="000B22ED">
        <w:rPr>
          <w:rFonts w:ascii="Times New Roman" w:hAnsi="Times New Roman" w:cs="Times New Roman"/>
          <w:b/>
          <w:bCs/>
          <w:color w:val="00B050"/>
          <w:sz w:val="28"/>
          <w:szCs w:val="28"/>
          <w:lang w:val="en"/>
        </w:rPr>
        <w:t>sheet glass</w:t>
      </w:r>
      <w:r w:rsidRPr="000B22ED">
        <w:rPr>
          <w:rFonts w:ascii="Times New Roman" w:hAnsi="Times New Roman" w:cs="Times New Roman"/>
          <w:color w:val="00B050"/>
          <w:sz w:val="28"/>
          <w:szCs w:val="28"/>
          <w:lang w:val="en"/>
        </w:rPr>
        <w:t xml:space="preserve">, or </w:t>
      </w:r>
      <w:r w:rsidRPr="000B22ED">
        <w:rPr>
          <w:rFonts w:ascii="Times New Roman" w:hAnsi="Times New Roman" w:cs="Times New Roman"/>
          <w:b/>
          <w:bCs/>
          <w:color w:val="00B050"/>
          <w:sz w:val="28"/>
          <w:szCs w:val="28"/>
          <w:lang w:val="en"/>
        </w:rPr>
        <w:t>plate glass</w:t>
      </w:r>
      <w:r w:rsidRPr="000B22ED">
        <w:rPr>
          <w:rFonts w:ascii="Times New Roman" w:hAnsi="Times New Roman" w:cs="Times New Roman"/>
          <w:color w:val="00B050"/>
          <w:sz w:val="28"/>
          <w:szCs w:val="28"/>
          <w:lang w:val="en"/>
        </w:rPr>
        <w:t xml:space="preserve"> </w:t>
      </w:r>
      <w:r w:rsidRPr="000B22ED">
        <w:rPr>
          <w:rFonts w:ascii="Times New Roman" w:hAnsi="Times New Roman" w:cs="Times New Roman"/>
          <w:sz w:val="28"/>
          <w:szCs w:val="28"/>
          <w:lang w:val="en"/>
        </w:rPr>
        <w:t xml:space="preserve">is a type of </w:t>
      </w:r>
      <w:hyperlink r:id="rId87" w:tooltip="Glass" w:history="1">
        <w:r w:rsidRPr="000B22ED">
          <w:rPr>
            <w:rFonts w:ascii="Times New Roman" w:hAnsi="Times New Roman" w:cs="Times New Roman"/>
            <w:sz w:val="28"/>
            <w:szCs w:val="28"/>
            <w:lang w:val="en"/>
          </w:rPr>
          <w:t>glass</w:t>
        </w:r>
      </w:hyperlink>
      <w:r w:rsidRPr="000B22ED">
        <w:rPr>
          <w:rFonts w:ascii="Times New Roman" w:hAnsi="Times New Roman" w:cs="Times New Roman"/>
          <w:sz w:val="28"/>
          <w:szCs w:val="28"/>
          <w:lang w:val="en"/>
        </w:rPr>
        <w:t xml:space="preserve">, initially produced in plane form, commonly used for </w:t>
      </w:r>
      <w:hyperlink r:id="rId88" w:tooltip="Window" w:history="1">
        <w:r w:rsidRPr="000B22ED">
          <w:rPr>
            <w:rFonts w:ascii="Times New Roman" w:hAnsi="Times New Roman" w:cs="Times New Roman"/>
            <w:sz w:val="28"/>
            <w:szCs w:val="28"/>
            <w:lang w:val="en"/>
          </w:rPr>
          <w:t>windows</w:t>
        </w:r>
      </w:hyperlink>
      <w:r w:rsidRPr="000B22ED">
        <w:rPr>
          <w:rFonts w:ascii="Times New Roman" w:hAnsi="Times New Roman" w:cs="Times New Roman"/>
          <w:sz w:val="28"/>
          <w:szCs w:val="28"/>
          <w:lang w:val="en"/>
        </w:rPr>
        <w:t xml:space="preserve">, glass doors, transparent walls, and </w:t>
      </w:r>
      <w:hyperlink r:id="rId89" w:tooltip="Windshield" w:history="1">
        <w:r w:rsidRPr="000B22ED">
          <w:rPr>
            <w:rFonts w:ascii="Times New Roman" w:hAnsi="Times New Roman" w:cs="Times New Roman"/>
            <w:sz w:val="28"/>
            <w:szCs w:val="28"/>
            <w:lang w:val="en"/>
          </w:rPr>
          <w:t>windshields</w:t>
        </w:r>
      </w:hyperlink>
      <w:r w:rsidRPr="000B22ED">
        <w:rPr>
          <w:rFonts w:ascii="Times New Roman" w:hAnsi="Times New Roman" w:cs="Times New Roman"/>
          <w:sz w:val="28"/>
          <w:szCs w:val="28"/>
          <w:lang w:val="en"/>
        </w:rPr>
        <w:t>.</w:t>
      </w:r>
    </w:p>
    <w:p w:rsidR="0024177E" w:rsidRPr="0024177E" w:rsidRDefault="0024177E" w:rsidP="0024177E">
      <w:pPr>
        <w:jc w:val="center"/>
        <w:rPr>
          <w:rFonts w:ascii="Arial" w:hAnsi="Arial" w:cs="Arial"/>
          <w:b/>
          <w:sz w:val="28"/>
          <w:szCs w:val="28"/>
        </w:rPr>
      </w:pPr>
      <w:r w:rsidRPr="0024177E">
        <w:rPr>
          <w:rFonts w:ascii="Arial" w:hAnsi="Arial" w:cs="Arial"/>
          <w:noProof/>
          <w:color w:val="1A0DAB"/>
          <w:sz w:val="20"/>
          <w:szCs w:val="20"/>
        </w:rPr>
        <w:drawing>
          <wp:inline distT="0" distB="0" distL="0" distR="0" wp14:anchorId="4A321B84" wp14:editId="7F566BFE">
            <wp:extent cx="2098964" cy="1226127"/>
            <wp:effectExtent l="0" t="0" r="0" b="0"/>
            <wp:docPr id="185" name="Picture 185" descr="https://encrypted-tbn1.gstatic.com/images?q=tbn:ANd9GcTFznIhV0JBN4sy3YfFjtxEFZV4LIoKB8aUK5_Wa-30Q8azM_9xvkWix_c">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TFznIhV0JBN4sy3YfFjtxEFZV4LIoKB8aUK5_Wa-30Q8azM_9xvkWix_c">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99728" cy="1226573"/>
                    </a:xfrm>
                    <a:prstGeom prst="rect">
                      <a:avLst/>
                    </a:prstGeom>
                    <a:noFill/>
                    <a:ln>
                      <a:noFill/>
                    </a:ln>
                  </pic:spPr>
                </pic:pic>
              </a:graphicData>
            </a:graphic>
          </wp:inline>
        </w:drawing>
      </w:r>
    </w:p>
    <w:p w:rsidR="006C4BFA" w:rsidRPr="0024177E" w:rsidRDefault="006C4BFA" w:rsidP="0024177E">
      <w:pPr>
        <w:rPr>
          <w:rFonts w:ascii="Arial" w:hAnsi="Arial" w:cs="Arial"/>
          <w:b/>
          <w:color w:val="7030A0"/>
          <w:sz w:val="28"/>
          <w:szCs w:val="28"/>
          <w:u w:val="thick"/>
        </w:rPr>
        <w:sectPr w:rsidR="006C4BFA" w:rsidRPr="0024177E" w:rsidSect="005E1EDB">
          <w:type w:val="continuous"/>
          <w:pgSz w:w="12240" w:h="15840"/>
          <w:pgMar w:top="864" w:right="1152" w:bottom="864" w:left="1152" w:header="720" w:footer="720" w:gutter="0"/>
          <w:pgBorders w:offsetFrom="page">
            <w:top w:val="triple" w:sz="4" w:space="24" w:color="auto"/>
            <w:left w:val="triple" w:sz="4" w:space="29" w:color="auto"/>
            <w:bottom w:val="triple" w:sz="4" w:space="24" w:color="auto"/>
            <w:right w:val="triple" w:sz="4" w:space="24" w:color="auto"/>
          </w:pgBorders>
          <w:cols w:num="2" w:space="720"/>
          <w:docGrid w:linePitch="360"/>
        </w:sectPr>
      </w:pPr>
    </w:p>
    <w:p w:rsidR="0024177E" w:rsidRPr="000B22ED" w:rsidRDefault="0024177E" w:rsidP="0024177E">
      <w:pPr>
        <w:rPr>
          <w:rFonts w:ascii="Times New Roman" w:hAnsi="Times New Roman" w:cs="Times New Roman"/>
          <w:b/>
          <w:color w:val="7030A0"/>
          <w:sz w:val="28"/>
          <w:szCs w:val="28"/>
          <w:u w:val="thick"/>
        </w:rPr>
      </w:pPr>
      <w:r w:rsidRPr="000B22ED">
        <w:rPr>
          <w:rFonts w:ascii="Times New Roman" w:hAnsi="Times New Roman" w:cs="Times New Roman"/>
          <w:b/>
          <w:color w:val="7030A0"/>
          <w:sz w:val="28"/>
          <w:szCs w:val="28"/>
          <w:u w:val="thick"/>
        </w:rPr>
        <w:t>Tempered Glass</w:t>
      </w:r>
    </w:p>
    <w:p w:rsidR="0024177E" w:rsidRPr="000B22ED" w:rsidRDefault="0024177E" w:rsidP="0024177E">
      <w:pPr>
        <w:shd w:val="clear" w:color="auto" w:fill="FFFFFF"/>
        <w:spacing w:after="270" w:line="270" w:lineRule="atLeast"/>
        <w:jc w:val="both"/>
        <w:rPr>
          <w:rFonts w:ascii="Times New Roman" w:eastAsia="Times New Roman" w:hAnsi="Times New Roman" w:cs="Times New Roman"/>
          <w:sz w:val="28"/>
          <w:szCs w:val="28"/>
        </w:rPr>
        <w:sectPr w:rsidR="0024177E" w:rsidRPr="000B22ED" w:rsidSect="005E1EDB">
          <w:type w:val="continuous"/>
          <w:pgSz w:w="12240" w:h="15840"/>
          <w:pgMar w:top="864" w:right="1152" w:bottom="864" w:left="1152" w:header="720" w:footer="720" w:gutter="0"/>
          <w:pgBorders w:offsetFrom="page">
            <w:top w:val="triple" w:sz="4" w:space="24" w:color="auto"/>
            <w:left w:val="triple" w:sz="4" w:space="29" w:color="auto"/>
            <w:bottom w:val="triple" w:sz="4" w:space="24" w:color="auto"/>
            <w:right w:val="triple" w:sz="4" w:space="24" w:color="auto"/>
          </w:pgBorders>
          <w:cols w:space="720"/>
          <w:docGrid w:linePitch="360"/>
        </w:sectPr>
      </w:pPr>
    </w:p>
    <w:p w:rsidR="0024177E" w:rsidRPr="000B22ED" w:rsidRDefault="0024177E" w:rsidP="0024177E">
      <w:pPr>
        <w:shd w:val="clear" w:color="auto" w:fill="FFFFFF"/>
        <w:spacing w:after="270" w:line="270" w:lineRule="atLeast"/>
        <w:jc w:val="both"/>
        <w:rPr>
          <w:rFonts w:ascii="Times New Roman" w:eastAsia="Times New Roman" w:hAnsi="Times New Roman" w:cs="Times New Roman"/>
          <w:sz w:val="28"/>
          <w:szCs w:val="28"/>
        </w:rPr>
      </w:pPr>
      <w:r w:rsidRPr="000B22ED">
        <w:rPr>
          <w:rFonts w:ascii="Times New Roman" w:eastAsia="Times New Roman" w:hAnsi="Times New Roman" w:cs="Times New Roman"/>
          <w:sz w:val="28"/>
          <w:szCs w:val="28"/>
        </w:rPr>
        <w:t xml:space="preserve">Tempered glass is one of two kinds of </w:t>
      </w:r>
      <w:hyperlink r:id="rId92" w:history="1">
        <w:r w:rsidRPr="000B22ED">
          <w:rPr>
            <w:rFonts w:ascii="Times New Roman" w:eastAsia="Times New Roman" w:hAnsi="Times New Roman" w:cs="Times New Roman"/>
            <w:color w:val="24364F"/>
            <w:sz w:val="28"/>
            <w:szCs w:val="28"/>
          </w:rPr>
          <w:t>safety glass</w:t>
        </w:r>
      </w:hyperlink>
      <w:r w:rsidRPr="000B22ED">
        <w:rPr>
          <w:rFonts w:ascii="Times New Roman" w:eastAsia="Times New Roman" w:hAnsi="Times New Roman" w:cs="Times New Roman"/>
          <w:sz w:val="28"/>
          <w:szCs w:val="28"/>
        </w:rPr>
        <w:t xml:space="preserve"> regularly used in applications in which standard glass could pose a potential danger. Tempered glass is four to five times stronger than standard glass and does not break into sharp shards when it fails. Tempered glass is manufactured through a process of extreme heating and rapid cooling, making it harder than normal glass.</w:t>
      </w:r>
    </w:p>
    <w:p w:rsidR="0024177E" w:rsidRPr="000B22ED" w:rsidRDefault="0024177E" w:rsidP="0024177E">
      <w:pPr>
        <w:shd w:val="clear" w:color="auto" w:fill="FFFFFF"/>
        <w:spacing w:after="270" w:line="270" w:lineRule="atLeast"/>
        <w:jc w:val="both"/>
        <w:rPr>
          <w:rFonts w:ascii="Times New Roman" w:eastAsia="Times New Roman" w:hAnsi="Times New Roman" w:cs="Times New Roman"/>
          <w:sz w:val="28"/>
          <w:szCs w:val="28"/>
        </w:rPr>
      </w:pPr>
      <w:r w:rsidRPr="000B22ED">
        <w:rPr>
          <w:rFonts w:ascii="Times New Roman" w:eastAsia="Times New Roman" w:hAnsi="Times New Roman" w:cs="Times New Roman"/>
          <w:sz w:val="28"/>
          <w:szCs w:val="28"/>
        </w:rPr>
        <w:t>The brittle nature of tempered glass causes it to shatter into small oval-shaped pebbles when broken. This eliminates the danger of sharp edges. Due to this property, along with its strength, tempered glass is often referred to as safety glass.</w:t>
      </w:r>
    </w:p>
    <w:p w:rsidR="0024177E" w:rsidRPr="00E07B7D" w:rsidRDefault="0024177E" w:rsidP="0024177E">
      <w:pPr>
        <w:spacing w:before="100" w:beforeAutospacing="1" w:after="100" w:afterAutospacing="1" w:line="240" w:lineRule="auto"/>
        <w:rPr>
          <w:rFonts w:ascii="Times New Roman" w:eastAsia="Times New Roman" w:hAnsi="Times New Roman" w:cs="Times New Roman"/>
          <w:color w:val="FF0000"/>
          <w:sz w:val="28"/>
          <w:szCs w:val="28"/>
          <w:lang w:val="en"/>
        </w:rPr>
      </w:pPr>
      <w:r w:rsidRPr="000B22ED">
        <w:rPr>
          <w:rFonts w:ascii="Times New Roman" w:eastAsia="Times New Roman" w:hAnsi="Times New Roman" w:cs="Times New Roman"/>
          <w:sz w:val="28"/>
          <w:szCs w:val="28"/>
          <w:lang w:val="en"/>
        </w:rPr>
        <w:t xml:space="preserve">As a result of its safety and strength, toughened glass is used in a variety of demanding applications, including </w:t>
      </w:r>
      <w:hyperlink r:id="rId93" w:tooltip="Passenger vehicle" w:history="1">
        <w:r w:rsidRPr="000B22ED">
          <w:rPr>
            <w:rFonts w:ascii="Times New Roman" w:eastAsia="Times New Roman" w:hAnsi="Times New Roman" w:cs="Times New Roman"/>
            <w:sz w:val="28"/>
            <w:szCs w:val="28"/>
            <w:lang w:val="en"/>
          </w:rPr>
          <w:t>passenger vehicle</w:t>
        </w:r>
      </w:hyperlink>
      <w:r w:rsidRPr="000B22ED">
        <w:rPr>
          <w:rFonts w:ascii="Times New Roman" w:eastAsia="Times New Roman" w:hAnsi="Times New Roman" w:cs="Times New Roman"/>
          <w:sz w:val="28"/>
          <w:szCs w:val="28"/>
          <w:lang w:val="en"/>
        </w:rPr>
        <w:t xml:space="preserve"> windows, shower doors, architectural glass doors and tables, refrigerator trays, as a component of </w:t>
      </w:r>
      <w:hyperlink r:id="rId94" w:tooltip="Bulletproof glass" w:history="1">
        <w:r w:rsidRPr="000B22ED">
          <w:rPr>
            <w:rFonts w:ascii="Times New Roman" w:eastAsia="Times New Roman" w:hAnsi="Times New Roman" w:cs="Times New Roman"/>
            <w:sz w:val="28"/>
            <w:szCs w:val="28"/>
            <w:lang w:val="en"/>
          </w:rPr>
          <w:t>bulletproof glass</w:t>
        </w:r>
      </w:hyperlink>
      <w:r w:rsidRPr="000B22ED">
        <w:rPr>
          <w:rFonts w:ascii="Times New Roman" w:eastAsia="Times New Roman" w:hAnsi="Times New Roman" w:cs="Times New Roman"/>
          <w:sz w:val="28"/>
          <w:szCs w:val="28"/>
          <w:lang w:val="en"/>
        </w:rPr>
        <w:t xml:space="preserve">, for </w:t>
      </w:r>
      <w:hyperlink r:id="rId95" w:tooltip="Diving mask" w:history="1">
        <w:r w:rsidRPr="000B22ED">
          <w:rPr>
            <w:rFonts w:ascii="Times New Roman" w:eastAsia="Times New Roman" w:hAnsi="Times New Roman" w:cs="Times New Roman"/>
            <w:sz w:val="28"/>
            <w:szCs w:val="28"/>
            <w:lang w:val="en"/>
          </w:rPr>
          <w:t>diving masks</w:t>
        </w:r>
      </w:hyperlink>
      <w:r w:rsidRPr="000B22ED">
        <w:rPr>
          <w:rFonts w:ascii="Times New Roman" w:eastAsia="Times New Roman" w:hAnsi="Times New Roman" w:cs="Times New Roman"/>
          <w:sz w:val="28"/>
          <w:szCs w:val="28"/>
          <w:lang w:val="en"/>
        </w:rPr>
        <w:t>, and various types of plates and cookware.</w:t>
      </w:r>
      <w:r w:rsidR="00E07B7D">
        <w:rPr>
          <w:rFonts w:ascii="Times New Roman" w:eastAsia="Times New Roman" w:hAnsi="Times New Roman" w:cs="Times New Roman"/>
          <w:sz w:val="28"/>
          <w:szCs w:val="28"/>
          <w:lang w:val="en"/>
        </w:rPr>
        <w:t xml:space="preserve"> </w:t>
      </w:r>
      <w:r w:rsidR="00E07B7D" w:rsidRPr="00E07B7D">
        <w:rPr>
          <w:rFonts w:ascii="Times New Roman" w:eastAsia="Times New Roman" w:hAnsi="Times New Roman" w:cs="Times New Roman"/>
          <w:color w:val="FF0000"/>
          <w:sz w:val="28"/>
          <w:szCs w:val="28"/>
          <w:highlight w:val="yellow"/>
          <w:lang w:val="en"/>
        </w:rPr>
        <w:t>It cannot be cut after the glass is tempered.</w:t>
      </w:r>
    </w:p>
    <w:p w:rsidR="0024177E" w:rsidRPr="000B22ED" w:rsidRDefault="0024177E" w:rsidP="0024177E">
      <w:pPr>
        <w:shd w:val="clear" w:color="auto" w:fill="FFFFFF"/>
        <w:spacing w:after="270" w:line="270" w:lineRule="atLeast"/>
        <w:jc w:val="center"/>
        <w:rPr>
          <w:rFonts w:ascii="Times New Roman" w:eastAsia="Times New Roman" w:hAnsi="Times New Roman" w:cs="Times New Roman"/>
          <w:sz w:val="28"/>
          <w:szCs w:val="28"/>
        </w:rPr>
      </w:pPr>
      <w:r w:rsidRPr="000B22ED">
        <w:rPr>
          <w:rFonts w:ascii="Times New Roman" w:hAnsi="Times New Roman" w:cs="Times New Roman"/>
          <w:noProof/>
          <w:color w:val="333333"/>
          <w:sz w:val="20"/>
          <w:szCs w:val="20"/>
        </w:rPr>
        <w:drawing>
          <wp:inline distT="0" distB="0" distL="0" distR="0" wp14:anchorId="5B8705D9" wp14:editId="65F83956">
            <wp:extent cx="2867891" cy="1669472"/>
            <wp:effectExtent l="0" t="0" r="0" b="6985"/>
            <wp:docPr id="186" name="Picture 186" descr="tempered glass">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ered glass">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67262" cy="1669106"/>
                    </a:xfrm>
                    <a:prstGeom prst="rect">
                      <a:avLst/>
                    </a:prstGeom>
                    <a:noFill/>
                    <a:ln>
                      <a:noFill/>
                    </a:ln>
                  </pic:spPr>
                </pic:pic>
              </a:graphicData>
            </a:graphic>
          </wp:inline>
        </w:drawing>
      </w:r>
    </w:p>
    <w:p w:rsidR="0024177E" w:rsidRPr="000B22ED" w:rsidRDefault="0024177E" w:rsidP="0024177E">
      <w:pPr>
        <w:shd w:val="clear" w:color="auto" w:fill="FFFFFF"/>
        <w:spacing w:after="270" w:line="270" w:lineRule="atLeast"/>
        <w:rPr>
          <w:rFonts w:ascii="Times New Roman" w:eastAsia="Times New Roman" w:hAnsi="Times New Roman" w:cs="Times New Roman"/>
          <w:b/>
          <w:color w:val="7030A0"/>
          <w:sz w:val="28"/>
          <w:szCs w:val="28"/>
          <w:u w:val="thick"/>
        </w:rPr>
        <w:sectPr w:rsidR="0024177E" w:rsidRPr="000B22ED" w:rsidSect="005E1EDB">
          <w:type w:val="continuous"/>
          <w:pgSz w:w="12240" w:h="15840"/>
          <w:pgMar w:top="864" w:right="1152" w:bottom="864" w:left="1152" w:header="720" w:footer="720" w:gutter="0"/>
          <w:pgBorders w:offsetFrom="page">
            <w:top w:val="triple" w:sz="4" w:space="24" w:color="auto"/>
            <w:left w:val="triple" w:sz="4" w:space="29" w:color="auto"/>
            <w:bottom w:val="triple" w:sz="4" w:space="24" w:color="auto"/>
            <w:right w:val="triple" w:sz="4" w:space="24" w:color="auto"/>
          </w:pgBorders>
          <w:cols w:num="2" w:space="720"/>
          <w:docGrid w:linePitch="360"/>
        </w:sectPr>
      </w:pPr>
    </w:p>
    <w:p w:rsidR="0024177E" w:rsidRPr="000B22ED" w:rsidRDefault="0024177E" w:rsidP="0024177E">
      <w:pPr>
        <w:shd w:val="clear" w:color="auto" w:fill="FFFFFF"/>
        <w:spacing w:after="270" w:line="270" w:lineRule="atLeast"/>
        <w:rPr>
          <w:rFonts w:ascii="Times New Roman" w:eastAsia="Times New Roman" w:hAnsi="Times New Roman" w:cs="Times New Roman"/>
          <w:b/>
          <w:color w:val="7030A0"/>
          <w:sz w:val="28"/>
          <w:szCs w:val="28"/>
          <w:u w:val="thick"/>
        </w:rPr>
      </w:pPr>
      <w:r w:rsidRPr="000B22ED">
        <w:rPr>
          <w:rFonts w:ascii="Times New Roman" w:eastAsia="Times New Roman" w:hAnsi="Times New Roman" w:cs="Times New Roman"/>
          <w:b/>
          <w:color w:val="7030A0"/>
          <w:sz w:val="28"/>
          <w:szCs w:val="28"/>
          <w:u w:val="thick"/>
        </w:rPr>
        <w:t>Patterned Glass</w:t>
      </w:r>
    </w:p>
    <w:p w:rsidR="0024177E" w:rsidRPr="000B22ED" w:rsidRDefault="0024177E" w:rsidP="0024177E">
      <w:pPr>
        <w:spacing w:before="100" w:beforeAutospacing="1" w:after="100" w:afterAutospacing="1" w:line="300" w:lineRule="atLeast"/>
        <w:jc w:val="both"/>
        <w:rPr>
          <w:rFonts w:ascii="Times New Roman" w:eastAsia="Times New Roman" w:hAnsi="Times New Roman" w:cs="Times New Roman"/>
          <w:color w:val="575454"/>
          <w:sz w:val="28"/>
          <w:szCs w:val="28"/>
        </w:rPr>
        <w:sectPr w:rsidR="0024177E" w:rsidRPr="000B22ED" w:rsidSect="005E1EDB">
          <w:type w:val="continuous"/>
          <w:pgSz w:w="12240" w:h="15840"/>
          <w:pgMar w:top="864" w:right="1152" w:bottom="864" w:left="1152" w:header="720" w:footer="720" w:gutter="0"/>
          <w:pgBorders w:offsetFrom="page">
            <w:top w:val="triple" w:sz="4" w:space="24" w:color="auto"/>
            <w:left w:val="triple" w:sz="4" w:space="29" w:color="auto"/>
            <w:bottom w:val="triple" w:sz="4" w:space="24" w:color="auto"/>
            <w:right w:val="triple" w:sz="4" w:space="24" w:color="auto"/>
          </w:pgBorders>
          <w:cols w:space="720"/>
          <w:docGrid w:linePitch="360"/>
        </w:sectPr>
      </w:pPr>
    </w:p>
    <w:p w:rsidR="0024177E" w:rsidRPr="000B22ED" w:rsidRDefault="0024177E" w:rsidP="0024177E">
      <w:pPr>
        <w:spacing w:before="100" w:beforeAutospacing="1" w:after="100" w:afterAutospacing="1" w:line="300" w:lineRule="atLeast"/>
        <w:jc w:val="both"/>
        <w:rPr>
          <w:rFonts w:ascii="Times New Roman" w:eastAsia="Times New Roman" w:hAnsi="Times New Roman" w:cs="Times New Roman"/>
          <w:color w:val="575454"/>
          <w:sz w:val="28"/>
          <w:szCs w:val="28"/>
        </w:rPr>
      </w:pPr>
      <w:r w:rsidRPr="000B22ED">
        <w:rPr>
          <w:rFonts w:ascii="Times New Roman" w:eastAsia="Times New Roman" w:hAnsi="Times New Roman" w:cs="Times New Roman"/>
          <w:color w:val="575454"/>
          <w:sz w:val="28"/>
          <w:szCs w:val="28"/>
        </w:rPr>
        <w:t xml:space="preserve">Is a kind of decorative translucent glass with embossed patterns on one or both </w:t>
      </w:r>
      <w:proofErr w:type="gramStart"/>
      <w:r w:rsidRPr="000B22ED">
        <w:rPr>
          <w:rFonts w:ascii="Times New Roman" w:eastAsia="Times New Roman" w:hAnsi="Times New Roman" w:cs="Times New Roman"/>
          <w:color w:val="575454"/>
          <w:sz w:val="28"/>
          <w:szCs w:val="28"/>
        </w:rPr>
        <w:t>surfaces.</w:t>
      </w:r>
      <w:proofErr w:type="gramEnd"/>
      <w:r w:rsidRPr="000B22ED">
        <w:rPr>
          <w:rFonts w:ascii="Times New Roman" w:eastAsia="Times New Roman" w:hAnsi="Times New Roman" w:cs="Times New Roman"/>
          <w:color w:val="575454"/>
          <w:sz w:val="28"/>
          <w:szCs w:val="28"/>
        </w:rPr>
        <w:t xml:space="preserve"> Pattern Glass or </w:t>
      </w:r>
      <w:r w:rsidRPr="000B22ED">
        <w:rPr>
          <w:rFonts w:ascii="Times New Roman" w:eastAsia="Times New Roman" w:hAnsi="Times New Roman" w:cs="Times New Roman"/>
          <w:b/>
          <w:bCs/>
          <w:color w:val="00B050"/>
          <w:sz w:val="28"/>
          <w:szCs w:val="28"/>
        </w:rPr>
        <w:t>Decorative Glass</w:t>
      </w:r>
      <w:r w:rsidRPr="000B22ED">
        <w:rPr>
          <w:rFonts w:ascii="Times New Roman" w:eastAsia="Times New Roman" w:hAnsi="Times New Roman" w:cs="Times New Roman"/>
          <w:color w:val="00B050"/>
          <w:sz w:val="28"/>
          <w:szCs w:val="28"/>
        </w:rPr>
        <w:t xml:space="preserve"> </w:t>
      </w:r>
      <w:r w:rsidRPr="000B22ED">
        <w:rPr>
          <w:rFonts w:ascii="Times New Roman" w:eastAsia="Times New Roman" w:hAnsi="Times New Roman" w:cs="Times New Roman"/>
          <w:color w:val="575454"/>
          <w:sz w:val="28"/>
          <w:szCs w:val="28"/>
        </w:rPr>
        <w:t>or Rolled Glass is generally used where privacy or obscurity is desired but light transmission is still important. With the special property of decoration, patterned glass can allow light to pass through, at the same time, it can also prevent clear view. Usually it transmits only slightly less light than clear glass.</w:t>
      </w:r>
    </w:p>
    <w:p w:rsidR="0024177E" w:rsidRDefault="0024177E" w:rsidP="00FC2074">
      <w:pPr>
        <w:jc w:val="center"/>
        <w:rPr>
          <w:rFonts w:ascii="Arial" w:hAnsi="Arial" w:cs="Arial"/>
          <w:b/>
          <w:sz w:val="28"/>
          <w:szCs w:val="28"/>
        </w:rPr>
      </w:pPr>
      <w:r w:rsidRPr="0024177E">
        <w:rPr>
          <w:rFonts w:ascii="Verdana" w:hAnsi="Verdana"/>
          <w:noProof/>
          <w:color w:val="0000FF"/>
          <w:sz w:val="18"/>
          <w:szCs w:val="18"/>
        </w:rPr>
        <w:drawing>
          <wp:inline distT="0" distB="0" distL="0" distR="0" wp14:anchorId="2834E473" wp14:editId="102CDC48">
            <wp:extent cx="2549236" cy="1066800"/>
            <wp:effectExtent l="0" t="0" r="0" b="0"/>
            <wp:docPr id="187" name="Picture 187" descr="http://www.bearglassnj.com/images/gallery/thumb/17.pn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earglassnj.com/images/gallery/thumb/17.pn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49321" cy="1066836"/>
                    </a:xfrm>
                    <a:prstGeom prst="rect">
                      <a:avLst/>
                    </a:prstGeom>
                    <a:noFill/>
                    <a:ln>
                      <a:noFill/>
                    </a:ln>
                  </pic:spPr>
                </pic:pic>
              </a:graphicData>
            </a:graphic>
          </wp:inline>
        </w:drawing>
      </w:r>
    </w:p>
    <w:p w:rsidR="00FC2074" w:rsidRPr="00FC2074" w:rsidRDefault="00FC2074" w:rsidP="00FC2074">
      <w:pPr>
        <w:jc w:val="center"/>
        <w:rPr>
          <w:rFonts w:ascii="Arial" w:hAnsi="Arial" w:cs="Arial"/>
          <w:b/>
          <w:sz w:val="28"/>
          <w:szCs w:val="28"/>
        </w:rPr>
        <w:sectPr w:rsidR="00FC2074" w:rsidRPr="00FC2074" w:rsidSect="005E1EDB">
          <w:type w:val="continuous"/>
          <w:pgSz w:w="12240" w:h="15840"/>
          <w:pgMar w:top="864" w:right="1152" w:bottom="864" w:left="1152" w:header="720" w:footer="720" w:gutter="0"/>
          <w:pgBorders w:offsetFrom="page">
            <w:top w:val="triple" w:sz="4" w:space="24" w:color="auto"/>
            <w:left w:val="triple" w:sz="4" w:space="29" w:color="auto"/>
            <w:bottom w:val="triple" w:sz="4" w:space="24" w:color="auto"/>
            <w:right w:val="triple" w:sz="4" w:space="24" w:color="auto"/>
          </w:pgBorders>
          <w:cols w:num="2" w:space="720"/>
          <w:docGrid w:linePitch="360"/>
        </w:sectPr>
      </w:pPr>
    </w:p>
    <w:p w:rsidR="0024177E" w:rsidRPr="000B22ED" w:rsidRDefault="002B7D9C" w:rsidP="0024177E">
      <w:pPr>
        <w:spacing w:before="100" w:beforeAutospacing="1" w:after="100" w:afterAutospacing="1" w:line="450" w:lineRule="atLeast"/>
        <w:outlineLvl w:val="1"/>
        <w:rPr>
          <w:rFonts w:ascii="Times New Roman" w:eastAsia="Times New Roman" w:hAnsi="Times New Roman" w:cs="Times New Roman"/>
          <w:b/>
          <w:bCs/>
          <w:color w:val="7030A0"/>
          <w:sz w:val="28"/>
          <w:szCs w:val="28"/>
          <w:u w:val="thick"/>
        </w:rPr>
      </w:pPr>
      <w:hyperlink r:id="rId100" w:tooltip="Reinforced glass" w:history="1">
        <w:r w:rsidR="0024177E" w:rsidRPr="000B22ED">
          <w:rPr>
            <w:rFonts w:ascii="Times New Roman" w:eastAsia="Times New Roman" w:hAnsi="Times New Roman" w:cs="Times New Roman"/>
            <w:b/>
            <w:bCs/>
            <w:color w:val="7030A0"/>
            <w:sz w:val="28"/>
            <w:szCs w:val="28"/>
            <w:u w:val="thick"/>
          </w:rPr>
          <w:t>Reinforced glass</w:t>
        </w:r>
      </w:hyperlink>
    </w:p>
    <w:p w:rsidR="0024177E" w:rsidRPr="000B22ED" w:rsidRDefault="0024177E" w:rsidP="0024177E">
      <w:pPr>
        <w:spacing w:before="100" w:beforeAutospacing="1" w:after="100" w:afterAutospacing="1" w:line="360" w:lineRule="atLeast"/>
        <w:jc w:val="both"/>
        <w:rPr>
          <w:rFonts w:ascii="Times New Roman" w:eastAsia="Times New Roman" w:hAnsi="Times New Roman" w:cs="Times New Roman"/>
          <w:color w:val="555555"/>
          <w:sz w:val="28"/>
          <w:szCs w:val="28"/>
        </w:rPr>
        <w:sectPr w:rsidR="0024177E" w:rsidRPr="000B22ED" w:rsidSect="005E1EDB">
          <w:type w:val="continuous"/>
          <w:pgSz w:w="12240" w:h="15840"/>
          <w:pgMar w:top="864" w:right="1152" w:bottom="864" w:left="1152" w:header="720" w:footer="720" w:gutter="0"/>
          <w:pgBorders w:offsetFrom="page">
            <w:top w:val="triple" w:sz="4" w:space="24" w:color="auto"/>
            <w:left w:val="triple" w:sz="4" w:space="29" w:color="auto"/>
            <w:bottom w:val="triple" w:sz="4" w:space="24" w:color="auto"/>
            <w:right w:val="triple" w:sz="4" w:space="24" w:color="auto"/>
          </w:pgBorders>
          <w:cols w:space="720"/>
          <w:docGrid w:linePitch="360"/>
        </w:sectPr>
      </w:pPr>
    </w:p>
    <w:p w:rsidR="0024177E" w:rsidRPr="000B22ED" w:rsidRDefault="0024177E" w:rsidP="0024177E">
      <w:pPr>
        <w:spacing w:before="100" w:beforeAutospacing="1" w:after="100" w:afterAutospacing="1" w:line="360" w:lineRule="atLeast"/>
        <w:jc w:val="both"/>
        <w:rPr>
          <w:rFonts w:ascii="Times New Roman" w:eastAsia="Times New Roman" w:hAnsi="Times New Roman" w:cs="Times New Roman"/>
          <w:color w:val="555555"/>
          <w:sz w:val="28"/>
          <w:szCs w:val="28"/>
        </w:rPr>
      </w:pPr>
      <w:r w:rsidRPr="000B22ED">
        <w:rPr>
          <w:rFonts w:ascii="Times New Roman" w:eastAsia="Times New Roman" w:hAnsi="Times New Roman" w:cs="Times New Roman"/>
          <w:color w:val="555555"/>
          <w:sz w:val="28"/>
          <w:szCs w:val="28"/>
        </w:rPr>
        <w:t xml:space="preserve">Reinforced glass has a steel wire mesh inside it to make it </w:t>
      </w:r>
      <w:proofErr w:type="spellStart"/>
      <w:r w:rsidRPr="000B22ED">
        <w:rPr>
          <w:rFonts w:ascii="Times New Roman" w:eastAsia="Times New Roman" w:hAnsi="Times New Roman" w:cs="Times New Roman"/>
          <w:color w:val="555555"/>
          <w:sz w:val="28"/>
          <w:szCs w:val="28"/>
        </w:rPr>
        <w:t>stonger</w:t>
      </w:r>
      <w:proofErr w:type="spellEnd"/>
      <w:r w:rsidRPr="000B22ED">
        <w:rPr>
          <w:rFonts w:ascii="Times New Roman" w:eastAsia="Times New Roman" w:hAnsi="Times New Roman" w:cs="Times New Roman"/>
          <w:color w:val="555555"/>
          <w:sz w:val="28"/>
          <w:szCs w:val="28"/>
        </w:rPr>
        <w:t xml:space="preserve"> and in some cases fireproof.  If the glass is broken, the mesh will hold the pieces together. Reinforced glass is a simple and cost-effective solution against environments such as fire and smoke.</w:t>
      </w:r>
    </w:p>
    <w:p w:rsidR="0024177E" w:rsidRDefault="0024177E" w:rsidP="0024177E">
      <w:pPr>
        <w:spacing w:before="100" w:beforeAutospacing="1" w:after="100" w:afterAutospacing="1" w:line="360" w:lineRule="atLeast"/>
        <w:jc w:val="center"/>
        <w:rPr>
          <w:rFonts w:ascii="Arial" w:eastAsia="Times New Roman" w:hAnsi="Arial" w:cs="Arial"/>
          <w:color w:val="555555"/>
          <w:sz w:val="28"/>
          <w:szCs w:val="28"/>
        </w:rPr>
      </w:pPr>
    </w:p>
    <w:p w:rsidR="006C4BFA" w:rsidRPr="006C4BFA" w:rsidRDefault="006C4BFA" w:rsidP="006C4BFA">
      <w:pPr>
        <w:rPr>
          <w:rFonts w:ascii="Times New Roman" w:hAnsi="Times New Roman" w:cs="Times New Roman"/>
          <w:b/>
          <w:color w:val="7030A0"/>
          <w:sz w:val="28"/>
          <w:szCs w:val="28"/>
          <w:u w:val="single"/>
        </w:rPr>
      </w:pPr>
      <w:r w:rsidRPr="006C4BFA">
        <w:rPr>
          <w:rFonts w:ascii="Times New Roman" w:hAnsi="Times New Roman" w:cs="Times New Roman"/>
          <w:b/>
          <w:color w:val="7030A0"/>
          <w:sz w:val="28"/>
          <w:szCs w:val="28"/>
          <w:u w:val="single"/>
        </w:rPr>
        <w:t>Float Glass</w:t>
      </w:r>
    </w:p>
    <w:p w:rsidR="003F313C" w:rsidRPr="006C4BFA" w:rsidRDefault="006C4BFA" w:rsidP="003F313C">
      <w:pPr>
        <w:spacing w:before="100" w:beforeAutospacing="1" w:after="100" w:afterAutospacing="1" w:line="240" w:lineRule="auto"/>
        <w:rPr>
          <w:rFonts w:ascii="Times New Roman" w:eastAsia="Times New Roman" w:hAnsi="Times New Roman" w:cs="Times New Roman"/>
          <w:sz w:val="28"/>
          <w:szCs w:val="28"/>
          <w:lang w:val="en"/>
        </w:rPr>
      </w:pPr>
      <w:r w:rsidRPr="006C4BFA">
        <w:rPr>
          <w:rFonts w:ascii="Times New Roman" w:eastAsia="Times New Roman" w:hAnsi="Times New Roman" w:cs="Times New Roman"/>
          <w:sz w:val="28"/>
          <w:szCs w:val="28"/>
          <w:lang w:val="en"/>
        </w:rPr>
        <w:t xml:space="preserve">Ninety percent of the world's flat glass is produced by the </w:t>
      </w:r>
      <w:hyperlink r:id="rId101" w:tooltip="Float glass" w:history="1">
        <w:r w:rsidRPr="006C4BFA">
          <w:rPr>
            <w:rFonts w:ascii="Times New Roman" w:eastAsia="Times New Roman" w:hAnsi="Times New Roman" w:cs="Times New Roman"/>
            <w:sz w:val="28"/>
            <w:szCs w:val="28"/>
            <w:lang w:val="en"/>
          </w:rPr>
          <w:t>float glass</w:t>
        </w:r>
      </w:hyperlink>
      <w:r w:rsidRPr="006C4BFA">
        <w:rPr>
          <w:rFonts w:ascii="Times New Roman" w:eastAsia="Times New Roman" w:hAnsi="Times New Roman" w:cs="Times New Roman"/>
          <w:sz w:val="28"/>
          <w:szCs w:val="28"/>
          <w:lang w:val="en"/>
        </w:rPr>
        <w:t xml:space="preserve"> process invented in the 1950s by Sir </w:t>
      </w:r>
      <w:hyperlink r:id="rId102" w:tooltip="Alastair Pilkington" w:history="1">
        <w:r w:rsidRPr="006C4BFA">
          <w:rPr>
            <w:rFonts w:ascii="Times New Roman" w:eastAsia="Times New Roman" w:hAnsi="Times New Roman" w:cs="Times New Roman"/>
            <w:sz w:val="28"/>
            <w:szCs w:val="28"/>
            <w:lang w:val="en"/>
          </w:rPr>
          <w:t>Alastair Pilkington</w:t>
        </w:r>
      </w:hyperlink>
      <w:r w:rsidRPr="006C4BFA">
        <w:rPr>
          <w:rFonts w:ascii="Times New Roman" w:eastAsia="Times New Roman" w:hAnsi="Times New Roman" w:cs="Times New Roman"/>
          <w:sz w:val="28"/>
          <w:szCs w:val="28"/>
          <w:lang w:val="en"/>
        </w:rPr>
        <w:t xml:space="preserve"> of </w:t>
      </w:r>
      <w:hyperlink r:id="rId103" w:tooltip="Pilkington Glass" w:history="1">
        <w:r w:rsidRPr="006C4BFA">
          <w:rPr>
            <w:rFonts w:ascii="Times New Roman" w:eastAsia="Times New Roman" w:hAnsi="Times New Roman" w:cs="Times New Roman"/>
            <w:sz w:val="28"/>
            <w:szCs w:val="28"/>
            <w:lang w:val="en"/>
          </w:rPr>
          <w:t>Pilkington Glass</w:t>
        </w:r>
      </w:hyperlink>
      <w:r w:rsidRPr="006C4BFA">
        <w:rPr>
          <w:rFonts w:ascii="Times New Roman" w:eastAsia="Times New Roman" w:hAnsi="Times New Roman" w:cs="Times New Roman"/>
          <w:sz w:val="28"/>
          <w:szCs w:val="28"/>
          <w:lang w:val="en"/>
        </w:rPr>
        <w:t xml:space="preserve">, in which molten glass is poured onto one end of a molten </w:t>
      </w:r>
      <w:hyperlink r:id="rId104" w:tooltip="Tin" w:history="1">
        <w:r w:rsidRPr="006C4BFA">
          <w:rPr>
            <w:rFonts w:ascii="Times New Roman" w:eastAsia="Times New Roman" w:hAnsi="Times New Roman" w:cs="Times New Roman"/>
            <w:sz w:val="28"/>
            <w:szCs w:val="28"/>
            <w:lang w:val="en"/>
          </w:rPr>
          <w:t>tin</w:t>
        </w:r>
      </w:hyperlink>
      <w:r w:rsidRPr="006C4BFA">
        <w:rPr>
          <w:rFonts w:ascii="Times New Roman" w:eastAsia="Times New Roman" w:hAnsi="Times New Roman" w:cs="Times New Roman"/>
          <w:sz w:val="28"/>
          <w:szCs w:val="28"/>
          <w:lang w:val="en"/>
        </w:rPr>
        <w:t xml:space="preserve"> bath. The glass floats on the tin, and levels out as it spreads along the </w:t>
      </w:r>
      <w:r w:rsidR="003F313C" w:rsidRPr="006C4BFA">
        <w:rPr>
          <w:rFonts w:ascii="Times New Roman" w:eastAsia="Times New Roman" w:hAnsi="Times New Roman" w:cs="Times New Roman"/>
          <w:sz w:val="28"/>
          <w:szCs w:val="28"/>
          <w:lang w:val="en"/>
        </w:rPr>
        <w:t xml:space="preserve">bath, giving a smooth face to both sides. The glass cools and slowly solidifies as it travels over the molten tin and leaves the tin bath in a continuous ribbon. The glass is then annealed by cooling in an oven called a </w:t>
      </w:r>
      <w:hyperlink r:id="rId105" w:tooltip="Lehr (glassmaking)" w:history="1">
        <w:proofErr w:type="spellStart"/>
        <w:r w:rsidR="003F313C" w:rsidRPr="006C4BFA">
          <w:rPr>
            <w:rFonts w:ascii="Times New Roman" w:eastAsia="Times New Roman" w:hAnsi="Times New Roman" w:cs="Times New Roman"/>
            <w:sz w:val="28"/>
            <w:szCs w:val="28"/>
            <w:lang w:val="en"/>
          </w:rPr>
          <w:t>lehr</w:t>
        </w:r>
        <w:proofErr w:type="spellEnd"/>
      </w:hyperlink>
      <w:r w:rsidR="003F313C" w:rsidRPr="006C4BFA">
        <w:rPr>
          <w:rFonts w:ascii="Times New Roman" w:eastAsia="Times New Roman" w:hAnsi="Times New Roman" w:cs="Times New Roman"/>
          <w:sz w:val="28"/>
          <w:szCs w:val="28"/>
          <w:lang w:val="en"/>
        </w:rPr>
        <w:t>. The finished product has near-perfect parallel surfaces.</w:t>
      </w:r>
    </w:p>
    <w:p w:rsidR="003F313C" w:rsidRDefault="003F313C" w:rsidP="006C4BFA">
      <w:pPr>
        <w:spacing w:before="100" w:beforeAutospacing="1" w:after="100" w:afterAutospacing="1" w:line="240" w:lineRule="auto"/>
        <w:rPr>
          <w:rFonts w:ascii="Times New Roman" w:eastAsia="Times New Roman" w:hAnsi="Times New Roman" w:cs="Times New Roman"/>
          <w:sz w:val="28"/>
          <w:szCs w:val="28"/>
          <w:lang w:val="en"/>
        </w:rPr>
      </w:pPr>
    </w:p>
    <w:p w:rsidR="003F313C" w:rsidRDefault="003F313C" w:rsidP="006C4BFA">
      <w:pPr>
        <w:spacing w:before="100" w:beforeAutospacing="1" w:after="100" w:afterAutospacing="1" w:line="240" w:lineRule="auto"/>
        <w:rPr>
          <w:rFonts w:ascii="Times New Roman" w:eastAsia="Times New Roman" w:hAnsi="Times New Roman" w:cs="Times New Roman"/>
          <w:sz w:val="28"/>
          <w:szCs w:val="28"/>
          <w:lang w:val="en"/>
        </w:rPr>
      </w:pPr>
    </w:p>
    <w:p w:rsidR="003F313C" w:rsidRDefault="003F313C" w:rsidP="006C4BFA">
      <w:pPr>
        <w:spacing w:before="100" w:beforeAutospacing="1" w:after="100" w:afterAutospacing="1" w:line="240" w:lineRule="auto"/>
        <w:rPr>
          <w:rFonts w:ascii="Times New Roman" w:eastAsia="Times New Roman" w:hAnsi="Times New Roman" w:cs="Times New Roman"/>
          <w:sz w:val="28"/>
          <w:szCs w:val="28"/>
          <w:lang w:val="en"/>
        </w:rPr>
      </w:pPr>
      <w:r w:rsidRPr="0024177E">
        <w:rPr>
          <w:rFonts w:ascii="Verdana" w:hAnsi="Verdana"/>
          <w:noProof/>
          <w:color w:val="EC1C24"/>
        </w:rPr>
        <w:drawing>
          <wp:inline distT="0" distB="0" distL="0" distR="0" wp14:anchorId="2CAD093A" wp14:editId="0547C905">
            <wp:extent cx="2459182" cy="1877291"/>
            <wp:effectExtent l="0" t="0" r="0" b="8890"/>
            <wp:docPr id="140" name="Picture 140" descr="Square Polished Wire Reinforced Glass (also known as Baroque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quare Polished Wire Reinforced Glass (also known as Baroque Glas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58709" cy="1876930"/>
                    </a:xfrm>
                    <a:prstGeom prst="rect">
                      <a:avLst/>
                    </a:prstGeom>
                    <a:noFill/>
                    <a:ln>
                      <a:noFill/>
                    </a:ln>
                  </pic:spPr>
                </pic:pic>
              </a:graphicData>
            </a:graphic>
          </wp:inline>
        </w:drawing>
      </w:r>
    </w:p>
    <w:p w:rsidR="003F313C" w:rsidRDefault="003F313C" w:rsidP="006C4BFA">
      <w:pPr>
        <w:spacing w:before="100" w:beforeAutospacing="1" w:after="100" w:afterAutospacing="1" w:line="240" w:lineRule="auto"/>
        <w:rPr>
          <w:rFonts w:ascii="Times New Roman" w:eastAsia="Times New Roman" w:hAnsi="Times New Roman" w:cs="Times New Roman"/>
          <w:sz w:val="28"/>
          <w:szCs w:val="28"/>
          <w:lang w:val="en"/>
        </w:rPr>
      </w:pPr>
    </w:p>
    <w:p w:rsidR="006C4BFA" w:rsidRDefault="006C4BFA" w:rsidP="006C4BFA">
      <w:pPr>
        <w:spacing w:before="100" w:beforeAutospacing="1" w:after="100" w:afterAutospacing="1" w:line="240" w:lineRule="auto"/>
        <w:rPr>
          <w:rFonts w:ascii="Times New Roman" w:eastAsia="Times New Roman" w:hAnsi="Times New Roman" w:cs="Times New Roman"/>
          <w:sz w:val="28"/>
          <w:szCs w:val="28"/>
          <w:lang w:val="en"/>
        </w:rPr>
      </w:pPr>
      <w:r w:rsidRPr="006C4BFA">
        <w:rPr>
          <w:rFonts w:ascii="Times New Roman" w:eastAsia="Times New Roman" w:hAnsi="Times New Roman" w:cs="Times New Roman"/>
          <w:sz w:val="28"/>
          <w:szCs w:val="28"/>
          <w:lang w:val="en"/>
        </w:rPr>
        <w:t>The side of the glass that has been in contact with the tin has a very small amount of the tin embedded in its surface. This quality makes that side of the glass easier to be coated in order to turn it into a mirror, however that side is also softer and easier to scratch.</w:t>
      </w:r>
    </w:p>
    <w:p w:rsidR="006C4BFA" w:rsidRDefault="006C4BFA" w:rsidP="006C4BFA">
      <w:pPr>
        <w:spacing w:before="100" w:beforeAutospacing="1" w:after="100" w:afterAutospacing="1" w:line="240" w:lineRule="auto"/>
        <w:rPr>
          <w:rFonts w:ascii="Times New Roman" w:eastAsia="Times New Roman" w:hAnsi="Times New Roman" w:cs="Times New Roman"/>
          <w:sz w:val="28"/>
          <w:szCs w:val="28"/>
          <w:lang w:val="en"/>
        </w:rPr>
        <w:sectPr w:rsidR="006C4BFA" w:rsidSect="005E1EDB">
          <w:type w:val="continuous"/>
          <w:pgSz w:w="12240" w:h="15840"/>
          <w:pgMar w:top="864" w:right="1152" w:bottom="864" w:left="1152" w:header="720" w:footer="720" w:gutter="0"/>
          <w:pgBorders w:offsetFrom="page">
            <w:top w:val="triple" w:sz="4" w:space="24" w:color="auto"/>
            <w:left w:val="triple" w:sz="4" w:space="29" w:color="auto"/>
            <w:bottom w:val="triple" w:sz="4" w:space="24" w:color="auto"/>
            <w:right w:val="triple" w:sz="4" w:space="24" w:color="auto"/>
          </w:pgBorders>
          <w:cols w:num="2" w:space="720"/>
          <w:docGrid w:linePitch="360"/>
        </w:sectPr>
      </w:pPr>
      <w:r w:rsidRPr="006C4BFA">
        <w:rPr>
          <w:rFonts w:ascii="Times New Roman" w:eastAsia="Times New Roman" w:hAnsi="Times New Roman" w:cs="Times New Roman"/>
          <w:sz w:val="28"/>
          <w:szCs w:val="28"/>
          <w:lang w:val="en"/>
        </w:rPr>
        <w:t xml:space="preserve">Laminated glass is manufactured by bonding two or more layers of glass together with layers of </w:t>
      </w:r>
      <w:hyperlink r:id="rId107" w:tooltip="Polyvinyl butyral" w:history="1">
        <w:r w:rsidRPr="006C4BFA">
          <w:rPr>
            <w:rFonts w:ascii="Times New Roman" w:eastAsia="Times New Roman" w:hAnsi="Times New Roman" w:cs="Times New Roman"/>
            <w:sz w:val="28"/>
            <w:szCs w:val="28"/>
            <w:lang w:val="en"/>
          </w:rPr>
          <w:t>PVB</w:t>
        </w:r>
      </w:hyperlink>
      <w:r w:rsidRPr="006C4BFA">
        <w:rPr>
          <w:rFonts w:ascii="Times New Roman" w:eastAsia="Times New Roman" w:hAnsi="Times New Roman" w:cs="Times New Roman"/>
          <w:sz w:val="28"/>
          <w:szCs w:val="28"/>
          <w:lang w:val="en"/>
        </w:rPr>
        <w:t xml:space="preserve">, under heat and pressure, to create a single sheet of glass. When broken, the PVB interlayer keeps the layers of glass bonded and prevents it from breaking apart. The interlayer can also give the glass a higher </w:t>
      </w:r>
      <w:hyperlink r:id="rId108" w:tooltip="Sound insulation" w:history="1">
        <w:r w:rsidRPr="006C4BFA">
          <w:rPr>
            <w:rFonts w:ascii="Times New Roman" w:eastAsia="Times New Roman" w:hAnsi="Times New Roman" w:cs="Times New Roman"/>
            <w:sz w:val="28"/>
            <w:szCs w:val="28"/>
            <w:lang w:val="en"/>
          </w:rPr>
          <w:t>sound insulation</w:t>
        </w:r>
      </w:hyperlink>
      <w:r w:rsidRPr="006C4BFA">
        <w:rPr>
          <w:rFonts w:ascii="Times New Roman" w:eastAsia="Times New Roman" w:hAnsi="Times New Roman" w:cs="Times New Roman"/>
          <w:sz w:val="28"/>
          <w:szCs w:val="28"/>
          <w:lang w:val="en"/>
        </w:rPr>
        <w:t xml:space="preserve"> rating.</w:t>
      </w:r>
    </w:p>
    <w:p w:rsidR="006C4BFA" w:rsidRPr="0024177E" w:rsidRDefault="006C4BFA" w:rsidP="0024177E">
      <w:pPr>
        <w:jc w:val="both"/>
        <w:rPr>
          <w:rFonts w:ascii="Arial" w:hAnsi="Arial" w:cs="Arial"/>
          <w:b/>
          <w:sz w:val="28"/>
          <w:szCs w:val="28"/>
        </w:rPr>
        <w:sectPr w:rsidR="006C4BFA" w:rsidRPr="0024177E" w:rsidSect="005E1EDB">
          <w:type w:val="continuous"/>
          <w:pgSz w:w="12240" w:h="15840"/>
          <w:pgMar w:top="864" w:right="1152" w:bottom="864" w:left="1152" w:header="720" w:footer="720" w:gutter="0"/>
          <w:pgBorders w:offsetFrom="page">
            <w:top w:val="triple" w:sz="4" w:space="24" w:color="auto"/>
            <w:left w:val="triple" w:sz="4" w:space="29" w:color="auto"/>
            <w:bottom w:val="triple" w:sz="4" w:space="24" w:color="auto"/>
            <w:right w:val="triple" w:sz="4" w:space="24" w:color="auto"/>
          </w:pgBorders>
          <w:cols w:num="2" w:space="720"/>
          <w:docGrid w:linePitch="360"/>
        </w:sectPr>
      </w:pPr>
    </w:p>
    <w:p w:rsidR="00982355" w:rsidRDefault="00982355" w:rsidP="007D3685">
      <w:pPr>
        <w:spacing w:after="0" w:line="240" w:lineRule="auto"/>
        <w:rPr>
          <w:rFonts w:ascii="Times New Roman" w:eastAsia="Times New Roman" w:hAnsi="Times New Roman" w:cs="Times New Roman"/>
          <w:b/>
          <w:color w:val="C00000"/>
          <w:sz w:val="32"/>
          <w:szCs w:val="32"/>
          <w:u w:val="single"/>
        </w:rPr>
      </w:pPr>
    </w:p>
    <w:p w:rsidR="00982355" w:rsidRDefault="00982355" w:rsidP="007D3685">
      <w:pPr>
        <w:spacing w:after="0" w:line="240" w:lineRule="auto"/>
        <w:rPr>
          <w:rFonts w:ascii="Times New Roman" w:eastAsia="Times New Roman" w:hAnsi="Times New Roman" w:cs="Times New Roman"/>
          <w:b/>
          <w:color w:val="C00000"/>
          <w:sz w:val="32"/>
          <w:szCs w:val="32"/>
          <w:u w:val="single"/>
        </w:rPr>
      </w:pPr>
    </w:p>
    <w:p w:rsidR="007D3685" w:rsidRPr="003B397A" w:rsidRDefault="007D3685" w:rsidP="007D3685">
      <w:pPr>
        <w:spacing w:after="0" w:line="240" w:lineRule="auto"/>
        <w:rPr>
          <w:rFonts w:ascii="Times New Roman" w:eastAsia="Times New Roman" w:hAnsi="Times New Roman" w:cs="Times New Roman"/>
          <w:b/>
          <w:color w:val="C00000"/>
          <w:sz w:val="32"/>
          <w:szCs w:val="32"/>
          <w:u w:val="single"/>
        </w:rPr>
      </w:pPr>
      <w:r w:rsidRPr="003B397A">
        <w:rPr>
          <w:rFonts w:ascii="Times New Roman" w:eastAsia="Times New Roman" w:hAnsi="Times New Roman" w:cs="Times New Roman"/>
          <w:b/>
          <w:color w:val="C00000"/>
          <w:sz w:val="32"/>
          <w:szCs w:val="32"/>
          <w:u w:val="single"/>
        </w:rPr>
        <w:t>REINFORCEMENT</w:t>
      </w:r>
    </w:p>
    <w:p w:rsidR="007D3685" w:rsidRPr="00D14AF9" w:rsidRDefault="007D3685" w:rsidP="007D3685">
      <w:pPr>
        <w:spacing w:before="100" w:beforeAutospacing="1" w:after="100" w:afterAutospacing="1" w:line="240" w:lineRule="auto"/>
        <w:jc w:val="both"/>
        <w:rPr>
          <w:rFonts w:ascii="Times New Roman" w:eastAsia="Times New Roman" w:hAnsi="Times New Roman" w:cs="Times New Roman"/>
          <w:sz w:val="28"/>
          <w:szCs w:val="28"/>
        </w:rPr>
      </w:pPr>
      <w:r w:rsidRPr="00D14AF9">
        <w:rPr>
          <w:rFonts w:ascii="Times New Roman" w:eastAsia="Times New Roman" w:hAnsi="Times New Roman" w:cs="Times New Roman"/>
          <w:b/>
          <w:color w:val="00B050"/>
          <w:sz w:val="28"/>
          <w:szCs w:val="28"/>
        </w:rPr>
        <w:t xml:space="preserve">A </w:t>
      </w:r>
      <w:r w:rsidRPr="00D14AF9">
        <w:rPr>
          <w:rFonts w:ascii="Times New Roman" w:eastAsia="Times New Roman" w:hAnsi="Times New Roman" w:cs="Times New Roman"/>
          <w:b/>
          <w:bCs/>
          <w:color w:val="00B050"/>
          <w:sz w:val="28"/>
          <w:szCs w:val="28"/>
        </w:rPr>
        <w:t>rebar</w:t>
      </w:r>
      <w:r w:rsidRPr="00D14AF9">
        <w:rPr>
          <w:rFonts w:ascii="Times New Roman" w:eastAsia="Times New Roman" w:hAnsi="Times New Roman" w:cs="Times New Roman"/>
          <w:b/>
          <w:color w:val="00B050"/>
          <w:sz w:val="28"/>
          <w:szCs w:val="28"/>
        </w:rPr>
        <w:t xml:space="preserve">, or </w:t>
      </w:r>
      <w:r w:rsidRPr="00D14AF9">
        <w:rPr>
          <w:rFonts w:ascii="Times New Roman" w:eastAsia="Times New Roman" w:hAnsi="Times New Roman" w:cs="Times New Roman"/>
          <w:b/>
          <w:bCs/>
          <w:color w:val="00B050"/>
          <w:sz w:val="28"/>
          <w:szCs w:val="28"/>
        </w:rPr>
        <w:t>reinforcing bar</w:t>
      </w:r>
      <w:r w:rsidRPr="00D14AF9">
        <w:rPr>
          <w:rFonts w:ascii="Times New Roman" w:eastAsia="Times New Roman" w:hAnsi="Times New Roman" w:cs="Times New Roman"/>
          <w:sz w:val="28"/>
          <w:szCs w:val="28"/>
        </w:rPr>
        <w:t xml:space="preserve">, is a common </w:t>
      </w:r>
      <w:hyperlink r:id="rId109" w:tgtFrame="_top" w:history="1">
        <w:r w:rsidRPr="00D14AF9">
          <w:rPr>
            <w:rFonts w:ascii="Times New Roman" w:eastAsia="Times New Roman" w:hAnsi="Times New Roman" w:cs="Times New Roman"/>
            <w:sz w:val="28"/>
            <w:szCs w:val="28"/>
          </w:rPr>
          <w:t>steel</w:t>
        </w:r>
      </w:hyperlink>
      <w:r w:rsidRPr="00D14AF9">
        <w:rPr>
          <w:rFonts w:ascii="Times New Roman" w:eastAsia="Times New Roman" w:hAnsi="Times New Roman" w:cs="Times New Roman"/>
          <w:sz w:val="28"/>
          <w:szCs w:val="28"/>
        </w:rPr>
        <w:t xml:space="preserve"> bar, and is commonly used in </w:t>
      </w:r>
      <w:hyperlink r:id="rId110" w:tgtFrame="_top" w:history="1">
        <w:r w:rsidRPr="00D14AF9">
          <w:rPr>
            <w:rFonts w:ascii="Times New Roman" w:eastAsia="Times New Roman" w:hAnsi="Times New Roman" w:cs="Times New Roman"/>
            <w:sz w:val="28"/>
            <w:szCs w:val="28"/>
          </w:rPr>
          <w:t>reinforced concrete</w:t>
        </w:r>
      </w:hyperlink>
      <w:r w:rsidRPr="00D14AF9">
        <w:rPr>
          <w:rFonts w:ascii="Times New Roman" w:eastAsia="Times New Roman" w:hAnsi="Times New Roman" w:cs="Times New Roman"/>
          <w:sz w:val="28"/>
          <w:szCs w:val="28"/>
        </w:rPr>
        <w:t xml:space="preserve"> and reinforced </w:t>
      </w:r>
      <w:hyperlink r:id="rId111" w:tgtFrame="_top" w:history="1">
        <w:r w:rsidRPr="00D14AF9">
          <w:rPr>
            <w:rFonts w:ascii="Times New Roman" w:eastAsia="Times New Roman" w:hAnsi="Times New Roman" w:cs="Times New Roman"/>
            <w:sz w:val="28"/>
            <w:szCs w:val="28"/>
          </w:rPr>
          <w:t>masonry</w:t>
        </w:r>
      </w:hyperlink>
      <w:r w:rsidRPr="00D14AF9">
        <w:rPr>
          <w:rFonts w:ascii="Times New Roman" w:eastAsia="Times New Roman" w:hAnsi="Times New Roman" w:cs="Times New Roman"/>
          <w:sz w:val="28"/>
          <w:szCs w:val="28"/>
        </w:rPr>
        <w:t xml:space="preserve"> structures. It is usually formed from </w:t>
      </w:r>
      <w:hyperlink r:id="rId112" w:tgtFrame="_top" w:history="1">
        <w:r w:rsidRPr="00D14AF9">
          <w:rPr>
            <w:rFonts w:ascii="Times New Roman" w:eastAsia="Times New Roman" w:hAnsi="Times New Roman" w:cs="Times New Roman"/>
            <w:sz w:val="28"/>
            <w:szCs w:val="28"/>
          </w:rPr>
          <w:t>carbon steel</w:t>
        </w:r>
      </w:hyperlink>
      <w:r w:rsidRPr="00D14AF9">
        <w:rPr>
          <w:rFonts w:ascii="Times New Roman" w:eastAsia="Times New Roman" w:hAnsi="Times New Roman" w:cs="Times New Roman"/>
          <w:sz w:val="28"/>
          <w:szCs w:val="28"/>
        </w:rPr>
        <w:t xml:space="preserve">, and is given ridges for better mechanical anchoring into the concrete. It can also be described as </w:t>
      </w:r>
      <w:r w:rsidRPr="00D14AF9">
        <w:rPr>
          <w:rFonts w:ascii="Times New Roman" w:eastAsia="Times New Roman" w:hAnsi="Times New Roman" w:cs="Times New Roman"/>
          <w:b/>
          <w:bCs/>
          <w:color w:val="00B050"/>
          <w:sz w:val="28"/>
          <w:szCs w:val="28"/>
        </w:rPr>
        <w:t>reinforcement</w:t>
      </w:r>
      <w:r w:rsidRPr="00D14AF9">
        <w:rPr>
          <w:rFonts w:ascii="Times New Roman" w:eastAsia="Times New Roman" w:hAnsi="Times New Roman" w:cs="Times New Roman"/>
          <w:color w:val="00B050"/>
          <w:sz w:val="28"/>
          <w:szCs w:val="28"/>
        </w:rPr>
        <w:t xml:space="preserve"> or </w:t>
      </w:r>
      <w:r w:rsidRPr="00D14AF9">
        <w:rPr>
          <w:rFonts w:ascii="Times New Roman" w:eastAsia="Times New Roman" w:hAnsi="Times New Roman" w:cs="Times New Roman"/>
          <w:b/>
          <w:bCs/>
          <w:color w:val="00B050"/>
          <w:sz w:val="28"/>
          <w:szCs w:val="28"/>
        </w:rPr>
        <w:t>reinforcing steel</w:t>
      </w:r>
      <w:r w:rsidRPr="00D14AF9">
        <w:rPr>
          <w:rFonts w:ascii="Times New Roman" w:eastAsia="Times New Roman" w:hAnsi="Times New Roman" w:cs="Times New Roman"/>
          <w:color w:val="00B050"/>
          <w:sz w:val="28"/>
          <w:szCs w:val="28"/>
        </w:rPr>
        <w:t>.</w:t>
      </w:r>
      <w:r w:rsidRPr="00D14AF9">
        <w:rPr>
          <w:rFonts w:ascii="Times New Roman" w:eastAsia="Times New Roman" w:hAnsi="Times New Roman" w:cs="Times New Roman"/>
          <w:sz w:val="28"/>
          <w:szCs w:val="28"/>
        </w:rPr>
        <w:t xml:space="preserve"> </w:t>
      </w:r>
    </w:p>
    <w:p w:rsidR="007D3685" w:rsidRPr="00760C58" w:rsidRDefault="007D3685" w:rsidP="007D3685">
      <w:pPr>
        <w:spacing w:before="100" w:beforeAutospacing="1" w:after="100" w:afterAutospacing="1" w:line="240" w:lineRule="auto"/>
        <w:jc w:val="center"/>
        <w:rPr>
          <w:rFonts w:ascii="Times New Roman" w:eastAsia="Times New Roman" w:hAnsi="Times New Roman" w:cs="Times New Roman"/>
          <w:sz w:val="28"/>
          <w:szCs w:val="28"/>
        </w:rPr>
      </w:pPr>
      <w:r w:rsidRPr="00760C58">
        <w:rPr>
          <w:rFonts w:ascii="Times New Roman" w:eastAsia="Times New Roman" w:hAnsi="Times New Roman" w:cs="Times New Roman"/>
          <w:noProof/>
          <w:sz w:val="24"/>
          <w:szCs w:val="24"/>
        </w:rPr>
        <w:drawing>
          <wp:inline distT="0" distB="0" distL="0" distR="0" wp14:anchorId="6EFC96C4" wp14:editId="6B30D0E4">
            <wp:extent cx="2840181" cy="1136073"/>
            <wp:effectExtent l="0" t="0" r="0" b="0"/>
            <wp:docPr id="204" name="Picture 204" descr="180px-Trebar">
              <a:hlinkClick xmlns:a="http://schemas.openxmlformats.org/drawingml/2006/main" r:id="rId113" tgtFrame="AnswersQueryWindow" tooltip="A tied rebar beam cage. This will be embedded inside of cast concrete to lend it strengt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80px-Treba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40355" cy="1136143"/>
                    </a:xfrm>
                    <a:prstGeom prst="rect">
                      <a:avLst/>
                    </a:prstGeom>
                    <a:noFill/>
                    <a:ln>
                      <a:noFill/>
                    </a:ln>
                  </pic:spPr>
                </pic:pic>
              </a:graphicData>
            </a:graphic>
          </wp:inline>
        </w:drawing>
      </w:r>
    </w:p>
    <w:p w:rsidR="007D3685" w:rsidRPr="00760C58" w:rsidRDefault="007D3685" w:rsidP="007D3685">
      <w:pPr>
        <w:spacing w:before="100" w:beforeAutospacing="1" w:after="100" w:afterAutospacing="1" w:line="240" w:lineRule="auto"/>
        <w:jc w:val="both"/>
        <w:rPr>
          <w:rFonts w:ascii="Times New Roman" w:eastAsia="Times New Roman" w:hAnsi="Times New Roman" w:cs="Times New Roman"/>
          <w:sz w:val="28"/>
          <w:szCs w:val="28"/>
        </w:rPr>
      </w:pPr>
      <w:r w:rsidRPr="003B397A">
        <w:rPr>
          <w:rFonts w:ascii="Times New Roman" w:eastAsia="Times New Roman" w:hAnsi="Times New Roman" w:cs="Times New Roman"/>
          <w:b/>
          <w:color w:val="7030A0"/>
          <w:sz w:val="28"/>
          <w:szCs w:val="28"/>
          <w:u w:val="single"/>
        </w:rPr>
        <w:t>Grades of rebar:</w:t>
      </w:r>
      <w:r w:rsidRPr="00760C58">
        <w:rPr>
          <w:rFonts w:ascii="Times New Roman" w:eastAsia="Times New Roman" w:hAnsi="Times New Roman" w:cs="Times New Roman"/>
          <w:sz w:val="28"/>
          <w:szCs w:val="28"/>
        </w:rPr>
        <w:t xml:space="preserve">  The grade designation is equal to the minimum yield strength of the bar in </w:t>
      </w:r>
      <w:hyperlink r:id="rId115" w:tgtFrame="_top" w:history="1">
        <w:proofErr w:type="spellStart"/>
        <w:r w:rsidRPr="00760C58">
          <w:rPr>
            <w:rFonts w:ascii="Times New Roman" w:eastAsia="Times New Roman" w:hAnsi="Times New Roman" w:cs="Times New Roman"/>
            <w:sz w:val="28"/>
            <w:szCs w:val="28"/>
            <w:u w:val="single"/>
          </w:rPr>
          <w:t>ksi</w:t>
        </w:r>
        <w:proofErr w:type="spellEnd"/>
      </w:hyperlink>
      <w:r w:rsidRPr="00760C58">
        <w:rPr>
          <w:rFonts w:ascii="Times New Roman" w:eastAsia="Times New Roman" w:hAnsi="Times New Roman" w:cs="Times New Roman"/>
          <w:sz w:val="28"/>
          <w:szCs w:val="28"/>
        </w:rPr>
        <w:t xml:space="preserve"> (1000 psi) for example grade 60 rebar has a minimum yield strength of 60 </w:t>
      </w:r>
      <w:proofErr w:type="spellStart"/>
      <w:r w:rsidRPr="00760C58">
        <w:rPr>
          <w:rFonts w:ascii="Times New Roman" w:eastAsia="Times New Roman" w:hAnsi="Times New Roman" w:cs="Times New Roman"/>
          <w:sz w:val="28"/>
          <w:szCs w:val="28"/>
        </w:rPr>
        <w:t>ksi</w:t>
      </w:r>
      <w:proofErr w:type="spellEnd"/>
      <w:r w:rsidRPr="00760C58">
        <w:rPr>
          <w:rFonts w:ascii="Times New Roman" w:eastAsia="Times New Roman" w:hAnsi="Times New Roman" w:cs="Times New Roman"/>
          <w:sz w:val="28"/>
          <w:szCs w:val="28"/>
        </w:rPr>
        <w:t>. Rebar is typically manufactured in grades 40, 60, and 75.</w:t>
      </w:r>
    </w:p>
    <w:p w:rsidR="007D3685" w:rsidRPr="003B397A" w:rsidRDefault="007D3685" w:rsidP="007D3685">
      <w:pPr>
        <w:spacing w:after="0" w:line="240" w:lineRule="auto"/>
        <w:rPr>
          <w:rFonts w:ascii="Times New Roman" w:eastAsia="Times New Roman" w:hAnsi="Times New Roman" w:cs="Times New Roman"/>
          <w:color w:val="7030A0"/>
          <w:sz w:val="28"/>
          <w:szCs w:val="28"/>
        </w:rPr>
      </w:pPr>
      <w:r w:rsidRPr="003B397A">
        <w:rPr>
          <w:rFonts w:ascii="Times New Roman" w:eastAsia="Times New Roman" w:hAnsi="Times New Roman" w:cs="Times New Roman"/>
          <w:b/>
          <w:color w:val="7030A0"/>
          <w:sz w:val="28"/>
          <w:szCs w:val="28"/>
          <w:u w:val="single"/>
        </w:rPr>
        <w:t>Rebar Chair:</w:t>
      </w:r>
      <w:r w:rsidRPr="003B397A">
        <w:rPr>
          <w:rFonts w:ascii="Times New Roman" w:eastAsia="Times New Roman" w:hAnsi="Times New Roman" w:cs="Times New Roman"/>
          <w:color w:val="7030A0"/>
          <w:sz w:val="28"/>
          <w:szCs w:val="28"/>
        </w:rPr>
        <w:t xml:space="preserve">  </w:t>
      </w:r>
    </w:p>
    <w:p w:rsidR="001365AF" w:rsidRDefault="001365AF" w:rsidP="001365AF">
      <w:pPr>
        <w:spacing w:before="100" w:beforeAutospacing="1" w:after="100" w:afterAutospacing="1" w:line="240" w:lineRule="auto"/>
        <w:jc w:val="center"/>
        <w:rPr>
          <w:rFonts w:ascii="Times New Roman" w:eastAsia="Times New Roman" w:hAnsi="Times New Roman" w:cs="Times New Roman"/>
          <w:sz w:val="28"/>
          <w:szCs w:val="28"/>
        </w:rPr>
      </w:pPr>
    </w:p>
    <w:p w:rsidR="000B22ED" w:rsidRDefault="000B22ED" w:rsidP="001365AF">
      <w:pPr>
        <w:spacing w:before="100" w:beforeAutospacing="1" w:after="100" w:afterAutospacing="1" w:line="240" w:lineRule="auto"/>
        <w:jc w:val="center"/>
        <w:rPr>
          <w:rFonts w:ascii="Times New Roman" w:eastAsia="Times New Roman" w:hAnsi="Times New Roman" w:cs="Times New Roman"/>
          <w:sz w:val="28"/>
          <w:szCs w:val="28"/>
        </w:rPr>
        <w:sectPr w:rsidR="000B22ED" w:rsidSect="005E1EDB">
          <w:footerReference w:type="default" r:id="rId116"/>
          <w:type w:val="continuous"/>
          <w:pgSz w:w="12240" w:h="15840"/>
          <w:pgMar w:top="720" w:right="1152" w:bottom="720" w:left="1152" w:header="432" w:footer="864" w:gutter="0"/>
          <w:pgBorders w:offsetFrom="page">
            <w:top w:val="triple" w:sz="4" w:space="24" w:color="auto"/>
            <w:left w:val="triple" w:sz="4" w:space="29" w:color="auto"/>
            <w:bottom w:val="triple" w:sz="4" w:space="24" w:color="auto"/>
            <w:right w:val="triple" w:sz="4" w:space="24" w:color="auto"/>
          </w:pgBorders>
          <w:cols w:space="720"/>
          <w:docGrid w:linePitch="360"/>
        </w:sectPr>
      </w:pPr>
    </w:p>
    <w:p w:rsidR="007D3685" w:rsidRPr="00760C58" w:rsidRDefault="007D3685" w:rsidP="001365AF">
      <w:pPr>
        <w:spacing w:before="100" w:beforeAutospacing="1" w:after="100" w:afterAutospacing="1" w:line="240" w:lineRule="auto"/>
        <w:jc w:val="center"/>
        <w:rPr>
          <w:rFonts w:ascii="Times New Roman" w:eastAsia="Times New Roman" w:hAnsi="Times New Roman" w:cs="Times New Roman"/>
          <w:sz w:val="28"/>
          <w:szCs w:val="28"/>
        </w:rPr>
      </w:pPr>
      <w:r w:rsidRPr="00760C58">
        <w:rPr>
          <w:rFonts w:ascii="Verdana" w:eastAsia="Times New Roman" w:hAnsi="Verdana" w:cs="Arial"/>
          <w:noProof/>
          <w:sz w:val="15"/>
          <w:szCs w:val="15"/>
        </w:rPr>
        <w:drawing>
          <wp:inline distT="0" distB="0" distL="0" distR="0" wp14:anchorId="7A9CA4F9" wp14:editId="6671E3AF">
            <wp:extent cx="2438400" cy="1849755"/>
            <wp:effectExtent l="0" t="0" r="0" b="0"/>
            <wp:docPr id="205" name="Picture 205" descr="prod_doublepose">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od_doublepos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38400" cy="1849755"/>
                    </a:xfrm>
                    <a:prstGeom prst="rect">
                      <a:avLst/>
                    </a:prstGeom>
                    <a:noFill/>
                    <a:ln>
                      <a:noFill/>
                    </a:ln>
                  </pic:spPr>
                </pic:pic>
              </a:graphicData>
            </a:graphic>
          </wp:inline>
        </w:drawing>
      </w:r>
    </w:p>
    <w:p w:rsidR="007D3685" w:rsidRPr="00760C58" w:rsidRDefault="007D3685" w:rsidP="001365AF">
      <w:pPr>
        <w:spacing w:before="100" w:beforeAutospacing="1" w:after="100" w:afterAutospacing="1" w:line="240" w:lineRule="auto"/>
        <w:jc w:val="center"/>
        <w:rPr>
          <w:rFonts w:ascii="Times New Roman" w:eastAsia="Times New Roman" w:hAnsi="Times New Roman" w:cs="Times New Roman"/>
          <w:sz w:val="28"/>
          <w:szCs w:val="28"/>
        </w:rPr>
      </w:pPr>
      <w:r w:rsidRPr="00760C58">
        <w:rPr>
          <w:rFonts w:ascii="Times New Roman" w:eastAsia="Times New Roman" w:hAnsi="Times New Roman" w:cs="Times New Roman"/>
          <w:noProof/>
          <w:sz w:val="28"/>
          <w:szCs w:val="28"/>
        </w:rPr>
        <w:drawing>
          <wp:inline distT="0" distB="0" distL="0" distR="0" wp14:anchorId="3A389AE6" wp14:editId="289B39BB">
            <wp:extent cx="2860675" cy="1669415"/>
            <wp:effectExtent l="0" t="0" r="0" b="0"/>
            <wp:docPr id="206" name="Picture 206" descr="f08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0806-01"/>
                    <pic:cNvPicPr>
                      <a:picLocks noChangeAspect="1" noChangeArrowheads="1"/>
                    </pic:cNvPicPr>
                  </pic:nvPicPr>
                  <pic:blipFill>
                    <a:blip r:embed="rId11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60675" cy="1669415"/>
                    </a:xfrm>
                    <a:prstGeom prst="rect">
                      <a:avLst/>
                    </a:prstGeom>
                    <a:noFill/>
                    <a:ln>
                      <a:noFill/>
                    </a:ln>
                  </pic:spPr>
                </pic:pic>
              </a:graphicData>
            </a:graphic>
          </wp:inline>
        </w:drawing>
      </w:r>
    </w:p>
    <w:p w:rsidR="001365AF" w:rsidRDefault="001365AF" w:rsidP="007D3685">
      <w:pPr>
        <w:spacing w:before="100" w:beforeAutospacing="1" w:after="100" w:afterAutospacing="1" w:line="240" w:lineRule="auto"/>
        <w:jc w:val="both"/>
        <w:rPr>
          <w:rFonts w:ascii="Times New Roman" w:eastAsia="Times New Roman" w:hAnsi="Times New Roman" w:cs="Times New Roman"/>
          <w:b/>
          <w:color w:val="7030A0"/>
          <w:sz w:val="28"/>
          <w:szCs w:val="28"/>
          <w:u w:val="single"/>
        </w:rPr>
        <w:sectPr w:rsidR="001365AF" w:rsidSect="005E1EDB">
          <w:type w:val="continuous"/>
          <w:pgSz w:w="12240" w:h="15840"/>
          <w:pgMar w:top="720" w:right="1152" w:bottom="720" w:left="1152" w:header="432" w:footer="864" w:gutter="0"/>
          <w:pgBorders w:offsetFrom="page">
            <w:top w:val="triple" w:sz="4" w:space="24" w:color="auto"/>
            <w:left w:val="triple" w:sz="4" w:space="29" w:color="auto"/>
            <w:bottom w:val="triple" w:sz="4" w:space="24" w:color="auto"/>
            <w:right w:val="triple" w:sz="4" w:space="24" w:color="auto"/>
          </w:pgBorders>
          <w:pgNumType w:start="1"/>
          <w:cols w:num="2" w:space="720"/>
          <w:docGrid w:linePitch="360"/>
        </w:sectPr>
      </w:pPr>
    </w:p>
    <w:p w:rsidR="007D3685" w:rsidRPr="00760C58" w:rsidRDefault="007D3685" w:rsidP="007D3685">
      <w:pPr>
        <w:spacing w:before="100" w:beforeAutospacing="1" w:after="100" w:afterAutospacing="1" w:line="240" w:lineRule="auto"/>
        <w:jc w:val="both"/>
        <w:rPr>
          <w:rFonts w:ascii="Times New Roman" w:eastAsia="Times New Roman" w:hAnsi="Times New Roman" w:cs="Times New Roman"/>
          <w:sz w:val="28"/>
          <w:szCs w:val="28"/>
        </w:rPr>
      </w:pPr>
      <w:r w:rsidRPr="003B397A">
        <w:rPr>
          <w:rFonts w:ascii="Times New Roman" w:eastAsia="Times New Roman" w:hAnsi="Times New Roman" w:cs="Times New Roman"/>
          <w:b/>
          <w:color w:val="7030A0"/>
          <w:sz w:val="28"/>
          <w:szCs w:val="28"/>
          <w:u w:val="single"/>
        </w:rPr>
        <w:t>Reinforcement Ratio:</w:t>
      </w:r>
      <w:r w:rsidRPr="00760C58">
        <w:rPr>
          <w:rFonts w:ascii="Times New Roman" w:eastAsia="Times New Roman" w:hAnsi="Times New Roman" w:cs="Times New Roman"/>
          <w:sz w:val="28"/>
          <w:szCs w:val="28"/>
        </w:rPr>
        <w:t xml:space="preserve">  At any section of a reinforced concrete structural member, the ratio of the effective area of the reinforcement to the effective area of the concrete. </w:t>
      </w:r>
    </w:p>
    <w:p w:rsidR="007D3685" w:rsidRPr="003B397A" w:rsidRDefault="007D3685" w:rsidP="007D3685">
      <w:pPr>
        <w:spacing w:before="100" w:beforeAutospacing="1" w:after="100" w:afterAutospacing="1" w:line="240" w:lineRule="auto"/>
        <w:rPr>
          <w:rFonts w:ascii="Times New Roman" w:eastAsia="Times New Roman" w:hAnsi="Times New Roman" w:cs="Times New Roman"/>
          <w:b/>
          <w:color w:val="C00000"/>
          <w:sz w:val="28"/>
          <w:szCs w:val="28"/>
          <w:u w:val="single"/>
        </w:rPr>
      </w:pPr>
      <w:r w:rsidRPr="003B397A">
        <w:rPr>
          <w:rFonts w:ascii="Times New Roman" w:eastAsia="Times New Roman" w:hAnsi="Times New Roman" w:cs="Times New Roman"/>
          <w:b/>
          <w:color w:val="C00000"/>
          <w:sz w:val="28"/>
          <w:szCs w:val="28"/>
          <w:u w:val="single"/>
        </w:rPr>
        <w:t>STRUCTURAL STEEL SECTION</w:t>
      </w:r>
    </w:p>
    <w:p w:rsidR="007D3685" w:rsidRDefault="007D3685" w:rsidP="007D3685">
      <w:pPr>
        <w:numPr>
          <w:ilvl w:val="0"/>
          <w:numId w:val="22"/>
        </w:numPr>
        <w:spacing w:before="100" w:beforeAutospacing="1" w:after="100" w:afterAutospacing="1" w:line="240" w:lineRule="auto"/>
        <w:rPr>
          <w:rFonts w:ascii="Times New Roman" w:eastAsia="Times New Roman" w:hAnsi="Times New Roman" w:cs="Times New Roman"/>
          <w:sz w:val="28"/>
          <w:szCs w:val="28"/>
        </w:rPr>
      </w:pPr>
      <w:r w:rsidRPr="003B397A">
        <w:rPr>
          <w:rFonts w:ascii="Times New Roman" w:eastAsia="Times New Roman" w:hAnsi="Times New Roman" w:cs="Times New Roman"/>
          <w:b/>
          <w:color w:val="7030A0"/>
          <w:sz w:val="28"/>
          <w:szCs w:val="28"/>
          <w:u w:val="single"/>
        </w:rPr>
        <w:t>Wide-flanged beam:</w:t>
      </w:r>
      <w:r w:rsidRPr="00760C58">
        <w:rPr>
          <w:rFonts w:ascii="Times New Roman" w:eastAsia="Times New Roman" w:hAnsi="Times New Roman" w:cs="Times New Roman"/>
          <w:sz w:val="28"/>
          <w:szCs w:val="28"/>
        </w:rPr>
        <w:t xml:space="preserve"> A structural beam of rolled steel or concrete having a shape whose cross section resembles the letter H; has wider flanges than an I-beam, designated as W. W 30 X 124 means total depth is 30 inch, and weight per foot is 124 pounds.</w:t>
      </w:r>
    </w:p>
    <w:p w:rsidR="00D31285" w:rsidRDefault="00D31285" w:rsidP="00D31285">
      <w:pPr>
        <w:spacing w:before="100" w:beforeAutospacing="1" w:after="100" w:afterAutospacing="1" w:line="240" w:lineRule="auto"/>
        <w:ind w:left="1080"/>
        <w:rPr>
          <w:rFonts w:ascii="Times New Roman" w:eastAsia="Times New Roman" w:hAnsi="Times New Roman" w:cs="Times New Roman"/>
          <w:b/>
          <w:color w:val="7030A0"/>
          <w:sz w:val="28"/>
          <w:szCs w:val="28"/>
          <w:u w:val="single"/>
        </w:rPr>
      </w:pPr>
    </w:p>
    <w:p w:rsidR="00D31285" w:rsidRPr="00D31285" w:rsidRDefault="00D31285" w:rsidP="00D31285">
      <w:pPr>
        <w:spacing w:before="100" w:beforeAutospacing="1" w:after="100" w:afterAutospacing="1" w:line="240" w:lineRule="auto"/>
        <w:ind w:left="1080"/>
        <w:jc w:val="center"/>
        <w:rPr>
          <w:rFonts w:ascii="Times New Roman" w:eastAsia="Times New Roman" w:hAnsi="Times New Roman" w:cs="Times New Roman"/>
          <w:sz w:val="28"/>
          <w:szCs w:val="28"/>
        </w:rPr>
      </w:pPr>
    </w:p>
    <w:tbl>
      <w:tblPr>
        <w:tblW w:w="5250" w:type="dxa"/>
        <w:jc w:val="center"/>
        <w:tblCellSpacing w:w="15" w:type="dxa"/>
        <w:tblCellMar>
          <w:top w:w="15" w:type="dxa"/>
          <w:left w:w="15" w:type="dxa"/>
          <w:bottom w:w="15" w:type="dxa"/>
          <w:right w:w="15" w:type="dxa"/>
        </w:tblCellMar>
        <w:tblLook w:val="0000" w:firstRow="0" w:lastRow="0" w:firstColumn="0" w:lastColumn="0" w:noHBand="0" w:noVBand="0"/>
      </w:tblPr>
      <w:tblGrid>
        <w:gridCol w:w="5250"/>
      </w:tblGrid>
      <w:tr w:rsidR="007D3685" w:rsidRPr="00760C58" w:rsidTr="00DC691B">
        <w:trPr>
          <w:tblCellSpacing w:w="15" w:type="dxa"/>
          <w:jc w:val="center"/>
        </w:trPr>
        <w:tc>
          <w:tcPr>
            <w:tcW w:w="0" w:type="auto"/>
            <w:vAlign w:val="center"/>
          </w:tcPr>
          <w:p w:rsidR="007D3685" w:rsidRPr="00760C58" w:rsidRDefault="007D3685" w:rsidP="007D3685">
            <w:pPr>
              <w:spacing w:after="0" w:line="240" w:lineRule="auto"/>
              <w:jc w:val="center"/>
              <w:rPr>
                <w:rFonts w:ascii="Times New Roman" w:eastAsia="Times New Roman" w:hAnsi="Times New Roman" w:cs="Times New Roman"/>
                <w:sz w:val="28"/>
                <w:szCs w:val="28"/>
              </w:rPr>
            </w:pPr>
            <w:r w:rsidRPr="00760C58">
              <w:rPr>
                <w:rFonts w:ascii="Times New Roman" w:eastAsia="Times New Roman" w:hAnsi="Times New Roman" w:cs="Times New Roman"/>
                <w:noProof/>
                <w:sz w:val="28"/>
                <w:szCs w:val="28"/>
              </w:rPr>
              <w:drawing>
                <wp:inline distT="0" distB="0" distL="0" distR="0" wp14:anchorId="4AD2249D" wp14:editId="7AD37AB7">
                  <wp:extent cx="1427018" cy="1246909"/>
                  <wp:effectExtent l="0" t="0" r="0" b="0"/>
                  <wp:docPr id="207" name="Picture 207" descr="f10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1069-02"/>
                          <pic:cNvPicPr>
                            <a:picLocks noChangeAspect="1" noChangeArrowheads="1"/>
                          </pic:cNvPicPr>
                        </pic:nvPicPr>
                        <pic:blipFill>
                          <a:blip r:embed="rId12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26845" cy="1246758"/>
                          </a:xfrm>
                          <a:prstGeom prst="rect">
                            <a:avLst/>
                          </a:prstGeom>
                          <a:noFill/>
                          <a:ln>
                            <a:noFill/>
                          </a:ln>
                        </pic:spPr>
                      </pic:pic>
                    </a:graphicData>
                  </a:graphic>
                </wp:inline>
              </w:drawing>
            </w:r>
          </w:p>
        </w:tc>
      </w:tr>
      <w:tr w:rsidR="007D3685" w:rsidRPr="00760C58" w:rsidTr="00DC691B">
        <w:trPr>
          <w:tblCellSpacing w:w="15" w:type="dxa"/>
          <w:jc w:val="center"/>
        </w:trPr>
        <w:tc>
          <w:tcPr>
            <w:tcW w:w="0" w:type="auto"/>
            <w:vAlign w:val="center"/>
          </w:tcPr>
          <w:p w:rsidR="007D3685" w:rsidRPr="00760C58" w:rsidRDefault="007D3685" w:rsidP="007D3685">
            <w:pPr>
              <w:spacing w:after="0" w:line="240" w:lineRule="auto"/>
              <w:jc w:val="center"/>
              <w:rPr>
                <w:rFonts w:ascii="Times New Roman" w:eastAsia="Times New Roman" w:hAnsi="Times New Roman" w:cs="Times New Roman"/>
                <w:sz w:val="28"/>
                <w:szCs w:val="28"/>
              </w:rPr>
            </w:pPr>
            <w:r w:rsidRPr="00760C58">
              <w:rPr>
                <w:rFonts w:ascii="Times New Roman" w:eastAsia="Times New Roman" w:hAnsi="Times New Roman" w:cs="Times New Roman"/>
                <w:b/>
                <w:bCs/>
                <w:sz w:val="28"/>
                <w:szCs w:val="28"/>
              </w:rPr>
              <w:t>wide-flange beam</w:t>
            </w:r>
          </w:p>
        </w:tc>
      </w:tr>
    </w:tbl>
    <w:p w:rsidR="007D3685" w:rsidRPr="00AF7565" w:rsidRDefault="007D3685" w:rsidP="007D3685">
      <w:pPr>
        <w:spacing w:before="100" w:beforeAutospacing="1" w:after="100" w:afterAutospacing="1" w:line="240" w:lineRule="auto"/>
        <w:ind w:left="720"/>
        <w:jc w:val="both"/>
        <w:rPr>
          <w:rFonts w:ascii="Times New Roman" w:eastAsia="Times New Roman" w:hAnsi="Times New Roman" w:cs="Times New Roman"/>
          <w:sz w:val="16"/>
          <w:szCs w:val="16"/>
        </w:rPr>
      </w:pPr>
      <w:r w:rsidRPr="003B397A">
        <w:rPr>
          <w:rFonts w:ascii="Times New Roman" w:eastAsia="Times New Roman" w:hAnsi="Times New Roman" w:cs="Times New Roman"/>
          <w:b/>
          <w:color w:val="7030A0"/>
          <w:sz w:val="28"/>
          <w:szCs w:val="28"/>
          <w:u w:val="single"/>
        </w:rPr>
        <w:t>B) American standard beam:</w:t>
      </w:r>
      <w:r w:rsidRPr="00760C58">
        <w:rPr>
          <w:rFonts w:ascii="Times New Roman" w:eastAsia="Times New Roman" w:hAnsi="Times New Roman" w:cs="Times New Roman"/>
          <w:sz w:val="28"/>
          <w:szCs w:val="28"/>
        </w:rPr>
        <w:t xml:space="preserve"> A type of I-beam of hot-rolled structural steel; designated by the prefix S placed before the size of the member. </w:t>
      </w:r>
      <w:r w:rsidRPr="00760C58">
        <w:rPr>
          <w:rFonts w:ascii="Times New Roman" w:eastAsia="Times New Roman" w:hAnsi="Times New Roman" w:cs="Times New Roman"/>
          <w:sz w:val="28"/>
          <w:szCs w:val="28"/>
        </w:rPr>
        <w:br w:type="textWrapping" w:clear="right"/>
      </w:r>
    </w:p>
    <w:p w:rsidR="007D3685" w:rsidRPr="00760C58" w:rsidRDefault="007D3685" w:rsidP="007D3685">
      <w:pPr>
        <w:spacing w:before="100" w:beforeAutospacing="1" w:after="100" w:afterAutospacing="1" w:line="240" w:lineRule="auto"/>
        <w:ind w:left="720"/>
        <w:jc w:val="both"/>
        <w:rPr>
          <w:rFonts w:ascii="Times New Roman" w:eastAsia="Times New Roman" w:hAnsi="Times New Roman" w:cs="Times New Roman"/>
          <w:sz w:val="28"/>
          <w:szCs w:val="28"/>
        </w:rPr>
      </w:pPr>
      <w:r w:rsidRPr="003B397A">
        <w:rPr>
          <w:rFonts w:ascii="Times New Roman" w:eastAsia="Times New Roman" w:hAnsi="Times New Roman" w:cs="Times New Roman"/>
          <w:b/>
          <w:color w:val="7030A0"/>
          <w:sz w:val="28"/>
          <w:szCs w:val="28"/>
          <w:u w:val="single"/>
        </w:rPr>
        <w:t>C) American standard channel:</w:t>
      </w:r>
      <w:r w:rsidRPr="00760C58">
        <w:rPr>
          <w:rFonts w:ascii="Times New Roman" w:eastAsia="Times New Roman" w:hAnsi="Times New Roman" w:cs="Times New Roman"/>
          <w:sz w:val="28"/>
          <w:szCs w:val="28"/>
        </w:rPr>
        <w:t xml:space="preserve"> A C-shaped structural member of hot-rolled structural steel; designated by the prefix C placed before the size of the member. </w:t>
      </w:r>
    </w:p>
    <w:tbl>
      <w:tblPr>
        <w:tblW w:w="5250" w:type="dxa"/>
        <w:jc w:val="center"/>
        <w:tblCellSpacing w:w="15" w:type="dxa"/>
        <w:tblCellMar>
          <w:top w:w="15" w:type="dxa"/>
          <w:left w:w="15" w:type="dxa"/>
          <w:bottom w:w="15" w:type="dxa"/>
          <w:right w:w="15" w:type="dxa"/>
        </w:tblCellMar>
        <w:tblLook w:val="0000" w:firstRow="0" w:lastRow="0" w:firstColumn="0" w:lastColumn="0" w:noHBand="0" w:noVBand="0"/>
      </w:tblPr>
      <w:tblGrid>
        <w:gridCol w:w="5250"/>
      </w:tblGrid>
      <w:tr w:rsidR="007D3685" w:rsidRPr="00760C58" w:rsidTr="00DC691B">
        <w:trPr>
          <w:tblCellSpacing w:w="15" w:type="dxa"/>
          <w:jc w:val="center"/>
        </w:trPr>
        <w:tc>
          <w:tcPr>
            <w:tcW w:w="0" w:type="auto"/>
            <w:vAlign w:val="center"/>
          </w:tcPr>
          <w:p w:rsidR="007D3685" w:rsidRPr="00760C58" w:rsidRDefault="007D3685" w:rsidP="007D3685">
            <w:pPr>
              <w:spacing w:after="0" w:line="240" w:lineRule="auto"/>
              <w:jc w:val="center"/>
              <w:rPr>
                <w:rFonts w:ascii="Times New Roman" w:eastAsia="Times New Roman" w:hAnsi="Times New Roman" w:cs="Times New Roman"/>
                <w:sz w:val="28"/>
                <w:szCs w:val="28"/>
              </w:rPr>
            </w:pPr>
            <w:r w:rsidRPr="00760C58">
              <w:rPr>
                <w:rFonts w:ascii="Times New Roman" w:eastAsia="Times New Roman" w:hAnsi="Times New Roman" w:cs="Times New Roman"/>
                <w:noProof/>
                <w:sz w:val="28"/>
                <w:szCs w:val="28"/>
              </w:rPr>
              <w:drawing>
                <wp:inline distT="0" distB="0" distL="0" distR="0" wp14:anchorId="1E17BCF6" wp14:editId="0FB8F439">
                  <wp:extent cx="2383155" cy="1184275"/>
                  <wp:effectExtent l="0" t="0" r="0" b="0"/>
                  <wp:docPr id="208" name="Picture 208" descr="f00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0032-01"/>
                          <pic:cNvPicPr>
                            <a:picLocks noChangeAspect="1" noChangeArrowheads="1"/>
                          </pic:cNvPicPr>
                        </pic:nvPicPr>
                        <pic:blipFill>
                          <a:blip r:embed="rId12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83155" cy="1184275"/>
                          </a:xfrm>
                          <a:prstGeom prst="rect">
                            <a:avLst/>
                          </a:prstGeom>
                          <a:noFill/>
                          <a:ln>
                            <a:noFill/>
                          </a:ln>
                        </pic:spPr>
                      </pic:pic>
                    </a:graphicData>
                  </a:graphic>
                </wp:inline>
              </w:drawing>
            </w:r>
          </w:p>
        </w:tc>
      </w:tr>
    </w:tbl>
    <w:p w:rsidR="007D3685" w:rsidRPr="00760C58" w:rsidRDefault="007D3685" w:rsidP="007D3685">
      <w:pPr>
        <w:spacing w:after="0" w:line="240" w:lineRule="auto"/>
        <w:jc w:val="center"/>
        <w:rPr>
          <w:rFonts w:ascii="Times New Roman" w:eastAsia="Times New Roman" w:hAnsi="Times New Roman" w:cs="Times New Roman"/>
          <w:sz w:val="20"/>
          <w:szCs w:val="20"/>
        </w:rPr>
      </w:pPr>
      <w:r w:rsidRPr="00760C58">
        <w:rPr>
          <w:rFonts w:ascii="Times New Roman" w:eastAsia="Times New Roman" w:hAnsi="Times New Roman" w:cs="Times New Roman"/>
          <w:noProof/>
          <w:sz w:val="20"/>
          <w:szCs w:val="20"/>
        </w:rPr>
        <w:drawing>
          <wp:inline distT="0" distB="0" distL="0" distR="0" wp14:anchorId="457DF3CA" wp14:editId="0BFE785C">
            <wp:extent cx="4211955" cy="1593215"/>
            <wp:effectExtent l="0" t="0" r="0" b="0"/>
            <wp:docPr id="209" name="Picture 209" descr="14070_2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4070_29_2"/>
                    <pic:cNvPicPr>
                      <a:picLocks noChangeAspect="1" noChangeArrowheads="1"/>
                    </pic:cNvPicPr>
                  </pic:nvPicPr>
                  <pic:blipFill>
                    <a:blip r:embed="rId12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11955" cy="1593215"/>
                    </a:xfrm>
                    <a:prstGeom prst="rect">
                      <a:avLst/>
                    </a:prstGeom>
                    <a:noFill/>
                    <a:ln>
                      <a:noFill/>
                    </a:ln>
                  </pic:spPr>
                </pic:pic>
              </a:graphicData>
            </a:graphic>
          </wp:inline>
        </w:drawing>
      </w:r>
    </w:p>
    <w:p w:rsidR="007D3685" w:rsidRPr="00760C58" w:rsidRDefault="007D3685" w:rsidP="007D3685">
      <w:pPr>
        <w:spacing w:after="0" w:line="240" w:lineRule="auto"/>
        <w:rPr>
          <w:rFonts w:ascii="Times New Roman" w:eastAsia="Times New Roman" w:hAnsi="Times New Roman" w:cs="Times New Roman"/>
          <w:b/>
          <w:sz w:val="28"/>
          <w:szCs w:val="28"/>
          <w:u w:val="single"/>
        </w:rPr>
      </w:pPr>
      <w:r w:rsidRPr="00D14AF9">
        <w:rPr>
          <w:rFonts w:ascii="Times New Roman" w:eastAsia="Times New Roman" w:hAnsi="Times New Roman" w:cs="Times New Roman"/>
          <w:b/>
          <w:color w:val="7030A0"/>
          <w:sz w:val="28"/>
          <w:szCs w:val="28"/>
          <w:u w:val="single"/>
        </w:rPr>
        <w:t>Bending Schedule:</w:t>
      </w:r>
      <w:r w:rsidRPr="00760C58">
        <w:rPr>
          <w:rFonts w:ascii="Times New Roman" w:eastAsia="Times New Roman" w:hAnsi="Times New Roman" w:cs="Times New Roman"/>
          <w:sz w:val="28"/>
          <w:szCs w:val="28"/>
        </w:rPr>
        <w:t xml:space="preserve">  A chart showing the shapes and dimensions of every reinforcing bar and the number of bars required on a particular job; prepared by the designer or detailer of the reinforced concrete structure. </w:t>
      </w:r>
      <w:r w:rsidRPr="00760C58">
        <w:rPr>
          <w:rFonts w:ascii="Times New Roman" w:eastAsia="Times New Roman" w:hAnsi="Times New Roman" w:cs="Times New Roman"/>
          <w:sz w:val="28"/>
          <w:szCs w:val="28"/>
        </w:rPr>
        <w:br w:type="textWrapping" w:clear="right"/>
      </w:r>
    </w:p>
    <w:p w:rsidR="007D3685" w:rsidRPr="00760C58" w:rsidRDefault="007D3685" w:rsidP="007D3685">
      <w:pPr>
        <w:spacing w:after="0" w:line="240" w:lineRule="auto"/>
        <w:jc w:val="both"/>
        <w:rPr>
          <w:rFonts w:ascii="Times New Roman" w:eastAsia="Times New Roman" w:hAnsi="Times New Roman" w:cs="Times New Roman"/>
          <w:sz w:val="28"/>
          <w:szCs w:val="28"/>
        </w:rPr>
      </w:pPr>
      <w:r w:rsidRPr="003B397A">
        <w:rPr>
          <w:rFonts w:ascii="Times New Roman" w:eastAsia="Times New Roman" w:hAnsi="Times New Roman" w:cs="Times New Roman"/>
          <w:b/>
          <w:color w:val="7030A0"/>
          <w:sz w:val="28"/>
          <w:szCs w:val="28"/>
          <w:u w:val="single"/>
        </w:rPr>
        <w:t>Dowel:</w:t>
      </w:r>
      <w:r w:rsidRPr="00760C58">
        <w:rPr>
          <w:rFonts w:ascii="Times New Roman" w:eastAsia="Times New Roman" w:hAnsi="Times New Roman" w:cs="Times New Roman"/>
          <w:sz w:val="28"/>
          <w:szCs w:val="28"/>
        </w:rPr>
        <w:t xml:space="preserve">  A reinforcing bar that connects one pour of concrete to another. It may also act as a lap splicing bar to avoid having long reinforcing bars sticking out of pour.</w:t>
      </w:r>
    </w:p>
    <w:p w:rsidR="00D31285" w:rsidRDefault="007D3685" w:rsidP="007D3685">
      <w:pPr>
        <w:spacing w:before="100" w:beforeAutospacing="1" w:after="100" w:afterAutospacing="1" w:line="240" w:lineRule="auto"/>
        <w:jc w:val="both"/>
        <w:rPr>
          <w:rFonts w:ascii="Times New Roman" w:eastAsia="Times New Roman" w:hAnsi="Times New Roman" w:cs="Times New Roman"/>
          <w:sz w:val="28"/>
          <w:szCs w:val="28"/>
        </w:rPr>
      </w:pPr>
      <w:r w:rsidRPr="003B397A">
        <w:rPr>
          <w:rFonts w:ascii="Times New Roman" w:eastAsia="Times New Roman" w:hAnsi="Times New Roman" w:cs="Times New Roman"/>
          <w:b/>
          <w:color w:val="7030A0"/>
          <w:sz w:val="28"/>
          <w:szCs w:val="28"/>
          <w:u w:val="single"/>
        </w:rPr>
        <w:t>Wire mesh:</w:t>
      </w:r>
      <w:r w:rsidRPr="00760C58">
        <w:rPr>
          <w:rFonts w:ascii="Times New Roman" w:eastAsia="Times New Roman" w:hAnsi="Times New Roman" w:cs="Times New Roman"/>
          <w:sz w:val="28"/>
          <w:szCs w:val="28"/>
        </w:rPr>
        <w:t xml:space="preserve">  A series of longitudinal and transverse wires arranged at right angles to each other and welded together at all points of intersection; used as reinforcement in </w:t>
      </w:r>
      <w:r w:rsidRPr="00551856">
        <w:rPr>
          <w:rFonts w:ascii="Times New Roman" w:eastAsia="Times New Roman" w:hAnsi="Times New Roman" w:cs="Times New Roman"/>
          <w:b/>
          <w:bCs/>
          <w:color w:val="00B050"/>
          <w:sz w:val="28"/>
          <w:szCs w:val="28"/>
        </w:rPr>
        <w:t>reinforced concrete</w:t>
      </w:r>
      <w:r w:rsidRPr="00760C58">
        <w:rPr>
          <w:rFonts w:ascii="Times New Roman" w:eastAsia="Times New Roman" w:hAnsi="Times New Roman" w:cs="Times New Roman"/>
          <w:sz w:val="28"/>
          <w:szCs w:val="28"/>
        </w:rPr>
        <w:t>. Specified in pounds per 100 square feet.</w:t>
      </w:r>
    </w:p>
    <w:p w:rsidR="00D31285" w:rsidRDefault="00D31285" w:rsidP="00D31285">
      <w:pPr>
        <w:rPr>
          <w:rFonts w:ascii="Times New Roman" w:eastAsia="Times New Roman" w:hAnsi="Times New Roman" w:cs="Times New Roman"/>
          <w:sz w:val="28"/>
          <w:szCs w:val="28"/>
        </w:rPr>
      </w:pPr>
    </w:p>
    <w:p w:rsidR="007D3685" w:rsidRPr="00D31285" w:rsidRDefault="007D3685" w:rsidP="00D31285">
      <w:pPr>
        <w:tabs>
          <w:tab w:val="left" w:pos="4145"/>
        </w:tabs>
        <w:jc w:val="center"/>
        <w:rPr>
          <w:rFonts w:ascii="Times New Roman" w:eastAsia="Times New Roman" w:hAnsi="Times New Roman" w:cs="Times New Roman"/>
          <w:b/>
          <w:sz w:val="28"/>
          <w:szCs w:val="28"/>
          <w:u w:val="single"/>
        </w:rPr>
      </w:pPr>
    </w:p>
    <w:tbl>
      <w:tblPr>
        <w:tblW w:w="5250" w:type="dxa"/>
        <w:jc w:val="center"/>
        <w:tblCellSpacing w:w="15" w:type="dxa"/>
        <w:tblCellMar>
          <w:top w:w="15" w:type="dxa"/>
          <w:left w:w="15" w:type="dxa"/>
          <w:bottom w:w="15" w:type="dxa"/>
          <w:right w:w="15" w:type="dxa"/>
        </w:tblCellMar>
        <w:tblLook w:val="0000" w:firstRow="0" w:lastRow="0" w:firstColumn="0" w:lastColumn="0" w:noHBand="0" w:noVBand="0"/>
      </w:tblPr>
      <w:tblGrid>
        <w:gridCol w:w="5250"/>
      </w:tblGrid>
      <w:tr w:rsidR="007D3685" w:rsidRPr="00760C58" w:rsidTr="00DC691B">
        <w:trPr>
          <w:tblCellSpacing w:w="15" w:type="dxa"/>
          <w:jc w:val="center"/>
        </w:trPr>
        <w:tc>
          <w:tcPr>
            <w:tcW w:w="0" w:type="auto"/>
            <w:vAlign w:val="center"/>
          </w:tcPr>
          <w:p w:rsidR="007D3685" w:rsidRPr="00760C58" w:rsidRDefault="007D3685" w:rsidP="007D3685">
            <w:pPr>
              <w:spacing w:after="0"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3C5C0B15" wp14:editId="3221FE2B">
                  <wp:extent cx="1905000" cy="1226185"/>
                  <wp:effectExtent l="0" t="0" r="0" b="0"/>
                  <wp:docPr id="210" name="Picture 210" descr="http://content.answers.com/main/content/img/McGrawHill/atchitecture/f106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ontent.answers.com/main/content/img/McGrawHill/atchitecture/f1065-02.png"/>
                          <pic:cNvPicPr>
                            <a:picLocks noChangeAspect="1" noChangeArrowheads="1"/>
                          </pic:cNvPicPr>
                        </pic:nvPicPr>
                        <pic:blipFill>
                          <a:blip r:embed="rId123" r:link="rId124">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05000" cy="1226185"/>
                          </a:xfrm>
                          <a:prstGeom prst="rect">
                            <a:avLst/>
                          </a:prstGeom>
                          <a:noFill/>
                          <a:ln>
                            <a:noFill/>
                          </a:ln>
                        </pic:spPr>
                      </pic:pic>
                    </a:graphicData>
                  </a:graphic>
                </wp:inline>
              </w:drawing>
            </w:r>
          </w:p>
        </w:tc>
      </w:tr>
    </w:tbl>
    <w:p w:rsidR="007D3685" w:rsidRPr="00760C58" w:rsidRDefault="007D3685" w:rsidP="007D3685">
      <w:pPr>
        <w:spacing w:after="0" w:line="240" w:lineRule="auto"/>
        <w:jc w:val="both"/>
        <w:rPr>
          <w:rFonts w:ascii="Times New Roman" w:eastAsia="Times New Roman" w:hAnsi="Times New Roman" w:cs="Times New Roman"/>
          <w:b/>
          <w:sz w:val="32"/>
          <w:szCs w:val="32"/>
          <w:u w:val="single"/>
        </w:rPr>
      </w:pPr>
    </w:p>
    <w:p w:rsidR="007D3685" w:rsidRPr="003B397A" w:rsidRDefault="007D3685" w:rsidP="007D3685">
      <w:pPr>
        <w:spacing w:after="0" w:line="240" w:lineRule="auto"/>
        <w:jc w:val="both"/>
        <w:rPr>
          <w:rFonts w:ascii="Times New Roman" w:eastAsia="Times New Roman" w:hAnsi="Times New Roman" w:cs="Times New Roman"/>
          <w:b/>
          <w:color w:val="FF0000"/>
          <w:sz w:val="28"/>
          <w:szCs w:val="28"/>
          <w:u w:val="single"/>
        </w:rPr>
      </w:pPr>
      <w:r w:rsidRPr="003B397A">
        <w:rPr>
          <w:rFonts w:ascii="Times New Roman" w:eastAsia="Times New Roman" w:hAnsi="Times New Roman" w:cs="Times New Roman"/>
          <w:b/>
          <w:color w:val="FF0000"/>
          <w:sz w:val="28"/>
          <w:szCs w:val="28"/>
          <w:u w:val="single"/>
        </w:rPr>
        <w:t>Additional information</w:t>
      </w:r>
    </w:p>
    <w:p w:rsidR="007D3685" w:rsidRPr="00760C58" w:rsidRDefault="007D3685" w:rsidP="007D3685">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Steel is most frequently used in the category of miscellaneous metal work.</w:t>
      </w:r>
    </w:p>
    <w:p w:rsidR="007D3685" w:rsidRPr="00760C58" w:rsidRDefault="007D3685" w:rsidP="007D3685">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When</w:t>
      </w:r>
      <w:proofErr w:type="gramEnd"/>
      <w:r w:rsidRPr="00760C58">
        <w:rPr>
          <w:rFonts w:ascii="Times New Roman" w:eastAsia="Times New Roman" w:hAnsi="Times New Roman" w:cs="Times New Roman"/>
          <w:sz w:val="28"/>
          <w:szCs w:val="28"/>
        </w:rPr>
        <w:t xml:space="preserve"> stored on the job, open-web steel joists should be placed </w:t>
      </w:r>
    </w:p>
    <w:p w:rsidR="007D3685" w:rsidRPr="00760C58" w:rsidRDefault="007D3685" w:rsidP="007D3685">
      <w:pPr>
        <w:spacing w:after="0" w:line="240" w:lineRule="auto"/>
        <w:ind w:firstLine="720"/>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with</w:t>
      </w:r>
      <w:proofErr w:type="gramEnd"/>
      <w:r w:rsidRPr="00760C58">
        <w:rPr>
          <w:rFonts w:ascii="Times New Roman" w:eastAsia="Times New Roman" w:hAnsi="Times New Roman" w:cs="Times New Roman"/>
          <w:sz w:val="28"/>
          <w:szCs w:val="28"/>
        </w:rPr>
        <w:t xml:space="preserve"> their chords upright.</w:t>
      </w:r>
    </w:p>
    <w:p w:rsidR="007D3685" w:rsidRPr="00760C58" w:rsidRDefault="007D3685" w:rsidP="007D3685">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Steel is particularly well suited for structural framing because of its relative</w:t>
      </w:r>
    </w:p>
    <w:p w:rsidR="007D3685" w:rsidRPr="00760C58" w:rsidRDefault="007D3685" w:rsidP="007D3685">
      <w:pPr>
        <w:spacing w:after="0" w:line="240" w:lineRule="auto"/>
        <w:ind w:firstLine="720"/>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 </w:t>
      </w:r>
      <w:proofErr w:type="gramStart"/>
      <w:r w:rsidRPr="00760C58">
        <w:rPr>
          <w:rFonts w:ascii="Times New Roman" w:eastAsia="Times New Roman" w:hAnsi="Times New Roman" w:cs="Times New Roman"/>
          <w:sz w:val="28"/>
          <w:szCs w:val="28"/>
        </w:rPr>
        <w:t>strength</w:t>
      </w:r>
      <w:proofErr w:type="gramEnd"/>
      <w:r w:rsidRPr="00760C58">
        <w:rPr>
          <w:rFonts w:ascii="Times New Roman" w:eastAsia="Times New Roman" w:hAnsi="Times New Roman" w:cs="Times New Roman"/>
          <w:sz w:val="28"/>
          <w:szCs w:val="28"/>
        </w:rPr>
        <w:t>, and low cost.</w:t>
      </w:r>
    </w:p>
    <w:p w:rsidR="007D3685" w:rsidRPr="00760C58" w:rsidRDefault="007D3685" w:rsidP="007D3685">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purpose of galvanizing iron and steel is to – protect against deterioration.</w:t>
      </w:r>
    </w:p>
    <w:p w:rsidR="007D3685" w:rsidRPr="00760C58" w:rsidRDefault="007D3685" w:rsidP="007D3685">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Features applied to metal decking:</w:t>
      </w:r>
    </w:p>
    <w:p w:rsidR="007D3685" w:rsidRPr="00760C58" w:rsidRDefault="007D3685" w:rsidP="007D3685">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It can support normal live and dead loads.</w:t>
      </w:r>
    </w:p>
    <w:p w:rsidR="007D3685" w:rsidRPr="00760C58" w:rsidRDefault="007D3685" w:rsidP="007D3685">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It can serve as permanent formwork for a concrete slab.</w:t>
      </w:r>
    </w:p>
    <w:p w:rsidR="007D3685" w:rsidRPr="00760C58" w:rsidRDefault="007D3685" w:rsidP="007D3685">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It is generally corrugated or ribbed.</w:t>
      </w:r>
    </w:p>
    <w:p w:rsidR="007D3685" w:rsidRPr="00760C58" w:rsidRDefault="007D3685" w:rsidP="007D3685">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In a 6 x 19 wire rope, 6 indicates the number of strands and 19 represents the diameter of the strands in mm.</w:t>
      </w:r>
    </w:p>
    <w:p w:rsidR="007D3685" w:rsidRPr="00760C58" w:rsidRDefault="007D3685" w:rsidP="007D3685">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structural steel shape most often used as a purlin is a Channel.</w:t>
      </w:r>
    </w:p>
    <w:p w:rsidR="007D3685" w:rsidRPr="00B16C19" w:rsidRDefault="007D3685" w:rsidP="007D3685">
      <w:pPr>
        <w:spacing w:after="0" w:line="240" w:lineRule="auto"/>
        <w:jc w:val="both"/>
        <w:rPr>
          <w:rFonts w:ascii="Times New Roman" w:eastAsia="Times New Roman" w:hAnsi="Times New Roman" w:cs="Times New Roman"/>
          <w:color w:val="FF0000"/>
          <w:sz w:val="28"/>
          <w:szCs w:val="28"/>
        </w:rPr>
      </w:pPr>
      <w:r w:rsidRPr="00B16C19">
        <w:rPr>
          <w:rFonts w:ascii="Times New Roman" w:eastAsia="Times New Roman" w:hAnsi="Times New Roman" w:cs="Times New Roman"/>
          <w:color w:val="FF0000"/>
          <w:sz w:val="28"/>
          <w:szCs w:val="28"/>
        </w:rPr>
        <w:t xml:space="preserve">● </w:t>
      </w:r>
      <w:proofErr w:type="gramStart"/>
      <w:r w:rsidRPr="00B16C19">
        <w:rPr>
          <w:rFonts w:ascii="Times New Roman" w:eastAsia="Times New Roman" w:hAnsi="Times New Roman" w:cs="Times New Roman"/>
          <w:color w:val="FF0000"/>
          <w:sz w:val="28"/>
          <w:szCs w:val="28"/>
        </w:rPr>
        <w:t>To</w:t>
      </w:r>
      <w:proofErr w:type="gramEnd"/>
      <w:r w:rsidRPr="00B16C19">
        <w:rPr>
          <w:rFonts w:ascii="Times New Roman" w:eastAsia="Times New Roman" w:hAnsi="Times New Roman" w:cs="Times New Roman"/>
          <w:color w:val="FF0000"/>
          <w:sz w:val="28"/>
          <w:szCs w:val="28"/>
        </w:rPr>
        <w:t xml:space="preserve"> find the number of reinforcing bars that should be in a slab, the inspector should refer to the reinforcing steel detail drawings.</w:t>
      </w:r>
    </w:p>
    <w:p w:rsidR="007D3685" w:rsidRPr="003B397A" w:rsidRDefault="000F212A" w:rsidP="007D3685">
      <w:pPr>
        <w:spacing w:before="100" w:beforeAutospacing="1" w:after="100" w:afterAutospacing="1" w:line="240" w:lineRule="auto"/>
        <w:jc w:val="both"/>
        <w:rPr>
          <w:rFonts w:ascii="Times New Roman" w:eastAsia="Times New Roman" w:hAnsi="Times New Roman" w:cs="Times New Roman"/>
          <w:color w:val="C00000"/>
          <w:sz w:val="32"/>
          <w:szCs w:val="32"/>
        </w:rPr>
      </w:pPr>
      <w:r w:rsidRPr="003B397A">
        <w:rPr>
          <w:rFonts w:ascii="Times New Roman" w:eastAsia="Times New Roman" w:hAnsi="Times New Roman" w:cs="Times New Roman"/>
          <w:b/>
          <w:color w:val="C00000"/>
          <w:sz w:val="32"/>
          <w:szCs w:val="32"/>
          <w:u w:val="single"/>
        </w:rPr>
        <w:t>MORTAR</w:t>
      </w:r>
      <w:r w:rsidR="007D3685" w:rsidRPr="003B397A">
        <w:rPr>
          <w:rFonts w:ascii="Times New Roman" w:eastAsia="Times New Roman" w:hAnsi="Times New Roman" w:cs="Times New Roman"/>
          <w:color w:val="C00000"/>
          <w:sz w:val="32"/>
          <w:szCs w:val="32"/>
        </w:rPr>
        <w:t xml:space="preserve"> </w:t>
      </w:r>
    </w:p>
    <w:p w:rsidR="007D3685" w:rsidRPr="00D14AF9" w:rsidRDefault="00A11A6B" w:rsidP="00AF7565">
      <w:pPr>
        <w:spacing w:after="100" w:afterAutospacing="1" w:line="240" w:lineRule="auto"/>
        <w:jc w:val="both"/>
        <w:rPr>
          <w:rFonts w:ascii="Times New Roman" w:eastAsia="Times New Roman" w:hAnsi="Times New Roman" w:cs="Times New Roman"/>
          <w:sz w:val="28"/>
          <w:szCs w:val="28"/>
        </w:rPr>
      </w:pPr>
      <w:r w:rsidRPr="00D14AF9">
        <w:rPr>
          <w:rFonts w:ascii="Times New Roman" w:eastAsia="Times New Roman" w:hAnsi="Times New Roman" w:cs="Times New Roman"/>
          <w:sz w:val="28"/>
          <w:szCs w:val="28"/>
        </w:rPr>
        <w:t>I</w:t>
      </w:r>
      <w:r w:rsidR="007D3685" w:rsidRPr="00D14AF9">
        <w:rPr>
          <w:rFonts w:ascii="Times New Roman" w:eastAsia="Times New Roman" w:hAnsi="Times New Roman" w:cs="Times New Roman"/>
          <w:sz w:val="28"/>
          <w:szCs w:val="28"/>
        </w:rPr>
        <w:t xml:space="preserve">s a workable paste formed by mixture of </w:t>
      </w:r>
      <w:hyperlink r:id="rId125" w:tgtFrame="_top" w:history="1">
        <w:r w:rsidR="007D3685" w:rsidRPr="00D14AF9">
          <w:rPr>
            <w:rFonts w:ascii="Times New Roman" w:eastAsia="Times New Roman" w:hAnsi="Times New Roman" w:cs="Times New Roman"/>
            <w:sz w:val="28"/>
            <w:szCs w:val="28"/>
          </w:rPr>
          <w:t>cement</w:t>
        </w:r>
      </w:hyperlink>
      <w:r w:rsidR="007D3685" w:rsidRPr="00D14AF9">
        <w:rPr>
          <w:rFonts w:ascii="Times New Roman" w:eastAsia="Times New Roman" w:hAnsi="Times New Roman" w:cs="Times New Roman"/>
          <w:sz w:val="28"/>
          <w:szCs w:val="28"/>
        </w:rPr>
        <w:t xml:space="preserve">, </w:t>
      </w:r>
      <w:hyperlink r:id="rId126" w:tgtFrame="_top" w:history="1">
        <w:r w:rsidR="007D3685" w:rsidRPr="00D14AF9">
          <w:rPr>
            <w:rFonts w:ascii="Times New Roman" w:eastAsia="Times New Roman" w:hAnsi="Times New Roman" w:cs="Times New Roman"/>
            <w:sz w:val="28"/>
            <w:szCs w:val="28"/>
          </w:rPr>
          <w:t>water</w:t>
        </w:r>
      </w:hyperlink>
      <w:r w:rsidR="007D3685" w:rsidRPr="00D14AF9">
        <w:rPr>
          <w:rFonts w:ascii="Times New Roman" w:eastAsia="Times New Roman" w:hAnsi="Times New Roman" w:cs="Times New Roman"/>
          <w:sz w:val="28"/>
          <w:szCs w:val="28"/>
        </w:rPr>
        <w:t xml:space="preserve"> and fine aggregate </w:t>
      </w:r>
      <w:hyperlink r:id="rId127" w:tgtFrame="_top" w:history="1">
        <w:r w:rsidR="007D3685" w:rsidRPr="00D14AF9">
          <w:rPr>
            <w:rFonts w:ascii="Times New Roman" w:eastAsia="Times New Roman" w:hAnsi="Times New Roman" w:cs="Times New Roman"/>
            <w:sz w:val="28"/>
            <w:szCs w:val="28"/>
          </w:rPr>
          <w:t>masonry</w:t>
        </w:r>
      </w:hyperlink>
      <w:r w:rsidR="007D3685" w:rsidRPr="00D14AF9">
        <w:rPr>
          <w:rFonts w:ascii="Times New Roman" w:eastAsia="Times New Roman" w:hAnsi="Times New Roman" w:cs="Times New Roman"/>
          <w:sz w:val="28"/>
          <w:szCs w:val="28"/>
        </w:rPr>
        <w:t xml:space="preserve"> to bind construction blocks together and fill the gaps between </w:t>
      </w:r>
      <w:proofErr w:type="gramStart"/>
      <w:r w:rsidR="007D3685" w:rsidRPr="00D14AF9">
        <w:rPr>
          <w:rFonts w:ascii="Times New Roman" w:eastAsia="Times New Roman" w:hAnsi="Times New Roman" w:cs="Times New Roman"/>
          <w:sz w:val="28"/>
          <w:szCs w:val="28"/>
        </w:rPr>
        <w:t>them.</w:t>
      </w:r>
      <w:proofErr w:type="gramEnd"/>
      <w:r w:rsidR="007D3685" w:rsidRPr="00D14AF9">
        <w:rPr>
          <w:rFonts w:ascii="Times New Roman" w:eastAsia="Times New Roman" w:hAnsi="Times New Roman" w:cs="Times New Roman"/>
          <w:sz w:val="28"/>
          <w:szCs w:val="28"/>
        </w:rPr>
        <w:t xml:space="preserve"> The blocks may be </w:t>
      </w:r>
      <w:hyperlink r:id="rId128" w:tgtFrame="_top" w:history="1">
        <w:r w:rsidR="007D3685" w:rsidRPr="00D14AF9">
          <w:rPr>
            <w:rFonts w:ascii="Times New Roman" w:eastAsia="Times New Roman" w:hAnsi="Times New Roman" w:cs="Times New Roman"/>
            <w:sz w:val="28"/>
            <w:szCs w:val="28"/>
          </w:rPr>
          <w:t>stone</w:t>
        </w:r>
      </w:hyperlink>
      <w:r w:rsidR="007D3685" w:rsidRPr="00D14AF9">
        <w:rPr>
          <w:rFonts w:ascii="Times New Roman" w:eastAsia="Times New Roman" w:hAnsi="Times New Roman" w:cs="Times New Roman"/>
          <w:sz w:val="28"/>
          <w:szCs w:val="28"/>
        </w:rPr>
        <w:t xml:space="preserve">, </w:t>
      </w:r>
      <w:hyperlink r:id="rId129" w:tgtFrame="_top" w:history="1">
        <w:r w:rsidR="007D3685" w:rsidRPr="00D14AF9">
          <w:rPr>
            <w:rFonts w:ascii="Times New Roman" w:eastAsia="Times New Roman" w:hAnsi="Times New Roman" w:cs="Times New Roman"/>
            <w:sz w:val="28"/>
            <w:szCs w:val="28"/>
          </w:rPr>
          <w:t>brick</w:t>
        </w:r>
      </w:hyperlink>
      <w:r w:rsidR="007D3685" w:rsidRPr="00D14AF9">
        <w:rPr>
          <w:rFonts w:ascii="Times New Roman" w:eastAsia="Times New Roman" w:hAnsi="Times New Roman" w:cs="Times New Roman"/>
          <w:sz w:val="28"/>
          <w:szCs w:val="28"/>
        </w:rPr>
        <w:t xml:space="preserve">, </w:t>
      </w:r>
      <w:hyperlink r:id="rId130" w:tgtFrame="_top" w:history="1">
        <w:r w:rsidR="007D3685" w:rsidRPr="00D14AF9">
          <w:rPr>
            <w:rFonts w:ascii="Times New Roman" w:eastAsia="Times New Roman" w:hAnsi="Times New Roman" w:cs="Times New Roman"/>
            <w:sz w:val="28"/>
            <w:szCs w:val="28"/>
          </w:rPr>
          <w:t>breeze blocks</w:t>
        </w:r>
      </w:hyperlink>
      <w:r w:rsidR="007D3685" w:rsidRPr="00D14AF9">
        <w:rPr>
          <w:rFonts w:ascii="Times New Roman" w:eastAsia="Times New Roman" w:hAnsi="Times New Roman" w:cs="Times New Roman"/>
          <w:sz w:val="28"/>
          <w:szCs w:val="28"/>
        </w:rPr>
        <w:t xml:space="preserve"> (cinder blocks), etc. Mortar is a mixture of </w:t>
      </w:r>
      <w:hyperlink r:id="rId131" w:tgtFrame="_top" w:history="1">
        <w:r w:rsidR="007D3685" w:rsidRPr="00D14AF9">
          <w:rPr>
            <w:rFonts w:ascii="Times New Roman" w:eastAsia="Times New Roman" w:hAnsi="Times New Roman" w:cs="Times New Roman"/>
            <w:sz w:val="28"/>
            <w:szCs w:val="28"/>
          </w:rPr>
          <w:t>sand</w:t>
        </w:r>
      </w:hyperlink>
      <w:r w:rsidR="007D3685" w:rsidRPr="00D14AF9">
        <w:rPr>
          <w:rFonts w:ascii="Times New Roman" w:eastAsia="Times New Roman" w:hAnsi="Times New Roman" w:cs="Times New Roman"/>
          <w:sz w:val="28"/>
          <w:szCs w:val="28"/>
        </w:rPr>
        <w:t xml:space="preserve">, a binder such as </w:t>
      </w:r>
      <w:hyperlink r:id="rId132" w:tgtFrame="_top" w:history="1">
        <w:r w:rsidR="007D3685" w:rsidRPr="00D14AF9">
          <w:rPr>
            <w:rFonts w:ascii="Times New Roman" w:eastAsia="Times New Roman" w:hAnsi="Times New Roman" w:cs="Times New Roman"/>
            <w:sz w:val="28"/>
            <w:szCs w:val="28"/>
          </w:rPr>
          <w:t>cement</w:t>
        </w:r>
      </w:hyperlink>
      <w:r w:rsidR="007D3685" w:rsidRPr="00D14AF9">
        <w:rPr>
          <w:rFonts w:ascii="Times New Roman" w:eastAsia="Times New Roman" w:hAnsi="Times New Roman" w:cs="Times New Roman"/>
          <w:sz w:val="28"/>
          <w:szCs w:val="28"/>
        </w:rPr>
        <w:t xml:space="preserve"> or </w:t>
      </w:r>
      <w:hyperlink r:id="rId133" w:tgtFrame="_top" w:history="1">
        <w:r w:rsidR="007D3685" w:rsidRPr="00D14AF9">
          <w:rPr>
            <w:rFonts w:ascii="Times New Roman" w:eastAsia="Times New Roman" w:hAnsi="Times New Roman" w:cs="Times New Roman"/>
            <w:sz w:val="28"/>
            <w:szCs w:val="28"/>
          </w:rPr>
          <w:t>lime</w:t>
        </w:r>
      </w:hyperlink>
      <w:r w:rsidR="007D3685" w:rsidRPr="00D14AF9">
        <w:rPr>
          <w:rFonts w:ascii="Times New Roman" w:eastAsia="Times New Roman" w:hAnsi="Times New Roman" w:cs="Times New Roman"/>
          <w:sz w:val="28"/>
          <w:szCs w:val="28"/>
        </w:rPr>
        <w:t xml:space="preserve">, and water and is applied as a </w:t>
      </w:r>
      <w:hyperlink r:id="rId134" w:tgtFrame="_top" w:history="1">
        <w:r w:rsidR="007D3685" w:rsidRPr="00D14AF9">
          <w:rPr>
            <w:rFonts w:ascii="Times New Roman" w:eastAsia="Times New Roman" w:hAnsi="Times New Roman" w:cs="Times New Roman"/>
            <w:sz w:val="28"/>
            <w:szCs w:val="28"/>
          </w:rPr>
          <w:t>paste</w:t>
        </w:r>
      </w:hyperlink>
      <w:r w:rsidR="007D3685" w:rsidRPr="00D14AF9">
        <w:rPr>
          <w:rFonts w:ascii="Times New Roman" w:eastAsia="Times New Roman" w:hAnsi="Times New Roman" w:cs="Times New Roman"/>
          <w:sz w:val="28"/>
          <w:szCs w:val="28"/>
        </w:rPr>
        <w:t xml:space="preserve"> which then sets hard. Mortar can also be used to fix, or </w:t>
      </w:r>
      <w:r w:rsidR="007D3685" w:rsidRPr="00D14AF9">
        <w:rPr>
          <w:rFonts w:ascii="Times New Roman" w:eastAsia="Times New Roman" w:hAnsi="Times New Roman" w:cs="Times New Roman"/>
          <w:i/>
          <w:iCs/>
          <w:sz w:val="28"/>
          <w:szCs w:val="28"/>
        </w:rPr>
        <w:t>point</w:t>
      </w:r>
      <w:r w:rsidR="007D3685" w:rsidRPr="00D14AF9">
        <w:rPr>
          <w:rFonts w:ascii="Times New Roman" w:eastAsia="Times New Roman" w:hAnsi="Times New Roman" w:cs="Times New Roman"/>
          <w:sz w:val="28"/>
          <w:szCs w:val="28"/>
        </w:rPr>
        <w:t xml:space="preserve"> masonry when the original mortar has washed away.</w:t>
      </w:r>
    </w:p>
    <w:p w:rsidR="007D3685" w:rsidRPr="00760C58" w:rsidRDefault="007D3685" w:rsidP="00AF7565">
      <w:pPr>
        <w:spacing w:after="0" w:line="240" w:lineRule="auto"/>
        <w:jc w:val="both"/>
        <w:rPr>
          <w:rFonts w:ascii="Times New Roman" w:eastAsia="Times New Roman" w:hAnsi="Times New Roman" w:cs="Times New Roman"/>
          <w:sz w:val="28"/>
          <w:szCs w:val="28"/>
        </w:rPr>
      </w:pPr>
      <w:r w:rsidRPr="00A11A6B">
        <w:rPr>
          <w:rFonts w:ascii="Times New Roman" w:eastAsia="Times New Roman" w:hAnsi="Times New Roman" w:cs="Times New Roman"/>
          <w:b/>
          <w:color w:val="7030A0"/>
          <w:sz w:val="28"/>
          <w:szCs w:val="28"/>
          <w:u w:val="single"/>
        </w:rPr>
        <w:t>Scratch coat:</w:t>
      </w:r>
      <w:r w:rsidRPr="00760C58">
        <w:rPr>
          <w:rFonts w:ascii="Times New Roman" w:eastAsia="Times New Roman" w:hAnsi="Times New Roman" w:cs="Times New Roman"/>
          <w:sz w:val="28"/>
          <w:szCs w:val="28"/>
        </w:rPr>
        <w:t xml:space="preserve"> It is generally the first plaster coat. It consists of sand, plaster, and water. The first layer of plaster applied to a surface; the surface is scratched to improve the bond with the next coat. </w:t>
      </w:r>
    </w:p>
    <w:p w:rsidR="000F212A" w:rsidRPr="00D14AF9" w:rsidRDefault="007D3685" w:rsidP="007D3685">
      <w:pPr>
        <w:spacing w:after="0" w:line="240" w:lineRule="auto"/>
        <w:outlineLvl w:val="1"/>
        <w:rPr>
          <w:rFonts w:ascii="Times New Roman" w:eastAsia="Times New Roman" w:hAnsi="Times New Roman" w:cs="Times New Roman"/>
          <w:sz w:val="28"/>
          <w:szCs w:val="28"/>
        </w:rPr>
      </w:pPr>
      <w:r w:rsidRPr="00A11A6B">
        <w:rPr>
          <w:rFonts w:ascii="Times New Roman" w:eastAsia="Times New Roman" w:hAnsi="Times New Roman" w:cs="Times New Roman"/>
          <w:b/>
          <w:color w:val="7030A0"/>
          <w:sz w:val="28"/>
          <w:szCs w:val="28"/>
          <w:u w:val="single"/>
        </w:rPr>
        <w:t>Brown coat/Floating coat:</w:t>
      </w:r>
      <w:r w:rsidRPr="00760C58">
        <w:rPr>
          <w:rFonts w:ascii="Times New Roman" w:eastAsia="Times New Roman" w:hAnsi="Times New Roman" w:cs="Times New Roman"/>
          <w:b/>
          <w:sz w:val="28"/>
          <w:szCs w:val="28"/>
          <w:u w:val="single"/>
        </w:rPr>
        <w:t xml:space="preserve"> </w:t>
      </w:r>
      <w:r w:rsidRPr="00760C58">
        <w:rPr>
          <w:rFonts w:ascii="Times New Roman" w:eastAsia="Times New Roman" w:hAnsi="Times New Roman" w:cs="Times New Roman"/>
          <w:sz w:val="28"/>
          <w:szCs w:val="28"/>
        </w:rPr>
        <w:t xml:space="preserve">The coat of roughly finished plaster beneath the finish coat; in three-coat work, the second coat of plaster, applied over a scratch coat and covered by the finish coat; in two-coat work, the base-coat plaster applied over lath or masonry; may contain a greater proportion of aggregate than the </w:t>
      </w:r>
      <w:hyperlink r:id="rId135" w:tgtFrame="_top" w:history="1">
        <w:r w:rsidRPr="00D14AF9">
          <w:rPr>
            <w:rFonts w:ascii="Times New Roman" w:eastAsia="Times New Roman" w:hAnsi="Times New Roman" w:cs="Times New Roman"/>
            <w:sz w:val="28"/>
            <w:szCs w:val="28"/>
          </w:rPr>
          <w:t>scratch coat</w:t>
        </w:r>
      </w:hyperlink>
      <w:r w:rsidRPr="00D14AF9">
        <w:rPr>
          <w:rFonts w:ascii="Times New Roman" w:eastAsia="Times New Roman" w:hAnsi="Times New Roman" w:cs="Times New Roman"/>
          <w:sz w:val="28"/>
          <w:szCs w:val="28"/>
        </w:rPr>
        <w:t>.</w:t>
      </w:r>
    </w:p>
    <w:p w:rsidR="000F212A" w:rsidRDefault="007D3685" w:rsidP="000F212A">
      <w:pPr>
        <w:spacing w:after="0" w:line="240" w:lineRule="auto"/>
        <w:outlineLvl w:val="1"/>
        <w:rPr>
          <w:rFonts w:ascii="Times New Roman" w:eastAsia="Times New Roman" w:hAnsi="Times New Roman" w:cs="Times New Roman"/>
          <w:sz w:val="28"/>
          <w:szCs w:val="28"/>
        </w:rPr>
      </w:pPr>
      <w:r w:rsidRPr="00A11A6B">
        <w:rPr>
          <w:rFonts w:ascii="Times New Roman" w:eastAsia="Times New Roman" w:hAnsi="Times New Roman" w:cs="Times New Roman"/>
          <w:b/>
          <w:color w:val="7030A0"/>
          <w:sz w:val="28"/>
          <w:szCs w:val="28"/>
          <w:u w:val="single"/>
        </w:rPr>
        <w:t>Finish coat:</w:t>
      </w:r>
      <w:r w:rsidRPr="00760C58">
        <w:rPr>
          <w:rFonts w:ascii="Times New Roman" w:eastAsia="Times New Roman" w:hAnsi="Times New Roman" w:cs="Times New Roman"/>
          <w:b/>
          <w:sz w:val="28"/>
          <w:szCs w:val="28"/>
          <w:u w:val="single"/>
        </w:rPr>
        <w:t xml:space="preserve"> </w:t>
      </w:r>
      <w:r w:rsidRPr="00760C58">
        <w:rPr>
          <w:rFonts w:ascii="Times New Roman" w:eastAsia="Times New Roman" w:hAnsi="Times New Roman" w:cs="Times New Roman"/>
          <w:sz w:val="28"/>
          <w:szCs w:val="28"/>
        </w:rPr>
        <w:t xml:space="preserve">The final or last coat of plaster, which provides a decorative surface or a base for decoration, usually about to 3/32 in. thick. </w:t>
      </w:r>
    </w:p>
    <w:p w:rsidR="00F20072" w:rsidRDefault="00F20072" w:rsidP="000F212A">
      <w:pPr>
        <w:spacing w:after="0" w:line="240" w:lineRule="auto"/>
        <w:outlineLvl w:val="1"/>
        <w:rPr>
          <w:rFonts w:ascii="Times New Roman" w:eastAsia="Times New Roman" w:hAnsi="Times New Roman" w:cs="Times New Roman"/>
          <w:sz w:val="28"/>
          <w:szCs w:val="28"/>
        </w:rPr>
      </w:pPr>
    </w:p>
    <w:p w:rsidR="00F20072" w:rsidRPr="00F20072" w:rsidRDefault="00F20072" w:rsidP="00F20072">
      <w:pPr>
        <w:spacing w:after="0" w:line="240" w:lineRule="auto"/>
        <w:jc w:val="center"/>
        <w:outlineLvl w:val="1"/>
        <w:rPr>
          <w:rFonts w:ascii="Times New Roman" w:eastAsia="Times New Roman" w:hAnsi="Times New Roman" w:cs="Times New Roman"/>
          <w:b/>
          <w:sz w:val="28"/>
          <w:szCs w:val="28"/>
          <w:u w:val="single"/>
        </w:rPr>
      </w:pPr>
    </w:p>
    <w:p w:rsidR="007D3685" w:rsidRPr="00760C58" w:rsidRDefault="007D3685" w:rsidP="000F212A">
      <w:pPr>
        <w:spacing w:after="0" w:line="240" w:lineRule="auto"/>
        <w:outlineLvl w:val="1"/>
        <w:rPr>
          <w:rFonts w:ascii="Times New Roman" w:eastAsia="Times New Roman" w:hAnsi="Times New Roman" w:cs="Times New Roman"/>
          <w:sz w:val="28"/>
          <w:szCs w:val="28"/>
        </w:rPr>
      </w:pPr>
      <w:r w:rsidRPr="001365AF">
        <w:rPr>
          <w:rFonts w:ascii="Times New Roman" w:eastAsia="Times New Roman" w:hAnsi="Times New Roman" w:cs="Times New Roman"/>
          <w:sz w:val="16"/>
          <w:szCs w:val="16"/>
        </w:rPr>
        <w:br w:type="textWrapping" w:clear="right"/>
      </w:r>
      <w:r w:rsidRPr="00A11A6B">
        <w:rPr>
          <w:rFonts w:ascii="Times New Roman" w:eastAsia="Times New Roman" w:hAnsi="Times New Roman" w:cs="Times New Roman"/>
          <w:b/>
          <w:color w:val="7030A0"/>
          <w:sz w:val="28"/>
          <w:szCs w:val="28"/>
          <w:u w:val="single"/>
        </w:rPr>
        <w:t>Mortar strength:</w:t>
      </w:r>
      <w:r w:rsidRPr="00760C58">
        <w:rPr>
          <w:rFonts w:ascii="Times New Roman" w:eastAsia="Times New Roman" w:hAnsi="Times New Roman" w:cs="Times New Roman"/>
          <w:sz w:val="28"/>
          <w:szCs w:val="28"/>
        </w:rPr>
        <w:tab/>
        <w:t xml:space="preserve"> </w:t>
      </w:r>
      <w:r w:rsidRPr="00760C58">
        <w:rPr>
          <w:rFonts w:ascii="Times New Roman" w:eastAsia="Times New Roman" w:hAnsi="Times New Roman" w:cs="Times New Roman"/>
          <w:sz w:val="28"/>
          <w:szCs w:val="28"/>
          <w:u w:val="single"/>
        </w:rPr>
        <w:t>Type of Mortar</w:t>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u w:val="single"/>
        </w:rPr>
        <w:t>Compressive strength</w:t>
      </w:r>
    </w:p>
    <w:p w:rsidR="007D3685" w:rsidRPr="00760C58" w:rsidRDefault="007D3685" w:rsidP="007D3685">
      <w:pPr>
        <w:spacing w:before="100" w:beforeAutospacing="1" w:after="100" w:afterAutospacing="1"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t>M</w:t>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t>2500 psi</w:t>
      </w:r>
    </w:p>
    <w:p w:rsidR="007D3685" w:rsidRPr="00760C58" w:rsidRDefault="007D3685" w:rsidP="007D3685">
      <w:pPr>
        <w:spacing w:before="100" w:beforeAutospacing="1" w:after="100" w:afterAutospacing="1"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t>S</w:t>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t>1800 psi</w:t>
      </w:r>
    </w:p>
    <w:p w:rsidR="007D3685" w:rsidRPr="00760C58" w:rsidRDefault="007D3685" w:rsidP="007D3685">
      <w:pPr>
        <w:spacing w:before="100" w:beforeAutospacing="1" w:after="100" w:afterAutospacing="1"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t>N</w:t>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t xml:space="preserve">  750 psi</w:t>
      </w:r>
    </w:p>
    <w:p w:rsidR="007D3685" w:rsidRPr="00760C58" w:rsidRDefault="007D3685" w:rsidP="007D3685">
      <w:pPr>
        <w:spacing w:before="100" w:beforeAutospacing="1" w:after="100" w:afterAutospacing="1"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t>O</w:t>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t xml:space="preserve">  350 psi</w:t>
      </w:r>
    </w:p>
    <w:p w:rsidR="007D3685" w:rsidRPr="00760C58" w:rsidRDefault="007D3685" w:rsidP="007D3685">
      <w:pPr>
        <w:spacing w:before="100" w:beforeAutospacing="1" w:after="100" w:afterAutospacing="1"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t>K</w:t>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t xml:space="preserve">    75 psi</w:t>
      </w:r>
    </w:p>
    <w:p w:rsidR="007D3685" w:rsidRPr="00760C58" w:rsidRDefault="007D3685" w:rsidP="007D3685">
      <w:pPr>
        <w:spacing w:before="100" w:beforeAutospacing="1" w:after="100" w:afterAutospacing="1" w:line="240" w:lineRule="auto"/>
        <w:rPr>
          <w:rFonts w:ascii="Times New Roman" w:eastAsia="Times New Roman" w:hAnsi="Times New Roman" w:cs="Times New Roman"/>
          <w:sz w:val="28"/>
          <w:szCs w:val="28"/>
        </w:rPr>
      </w:pPr>
      <w:r w:rsidRPr="00A11A6B">
        <w:rPr>
          <w:rFonts w:ascii="Times New Roman" w:eastAsia="Times New Roman" w:hAnsi="Times New Roman" w:cs="Times New Roman"/>
          <w:b/>
          <w:color w:val="7030A0"/>
          <w:sz w:val="28"/>
          <w:szCs w:val="28"/>
          <w:u w:val="single"/>
        </w:rPr>
        <w:t>Vermiculite:</w:t>
      </w:r>
      <w:r w:rsidRPr="00760C58">
        <w:rPr>
          <w:rFonts w:ascii="Times New Roman" w:eastAsia="Times New Roman" w:hAnsi="Times New Roman" w:cs="Times New Roman"/>
          <w:sz w:val="28"/>
          <w:szCs w:val="28"/>
        </w:rPr>
        <w:t xml:space="preserve">  A plaster using very fine exfoliated vermiculite as the aggregate; used as a fire-retardant covering on steel beams, concrete slabs, etc. </w:t>
      </w:r>
    </w:p>
    <w:p w:rsidR="007D3685" w:rsidRPr="00A11A6B" w:rsidRDefault="007D3685" w:rsidP="007D3685">
      <w:pPr>
        <w:spacing w:before="100" w:beforeAutospacing="1" w:after="100" w:afterAutospacing="1" w:line="240" w:lineRule="auto"/>
        <w:rPr>
          <w:rFonts w:ascii="Times New Roman" w:eastAsia="Times New Roman" w:hAnsi="Times New Roman" w:cs="Times New Roman"/>
          <w:b/>
          <w:color w:val="FF0000"/>
          <w:sz w:val="28"/>
          <w:szCs w:val="28"/>
          <w:u w:val="single"/>
        </w:rPr>
      </w:pPr>
      <w:r w:rsidRPr="00A11A6B">
        <w:rPr>
          <w:rFonts w:ascii="Times New Roman" w:eastAsia="Times New Roman" w:hAnsi="Times New Roman" w:cs="Times New Roman"/>
          <w:b/>
          <w:color w:val="FF0000"/>
          <w:sz w:val="28"/>
          <w:szCs w:val="28"/>
          <w:u w:val="single"/>
        </w:rPr>
        <w:t>Additional information</w:t>
      </w:r>
    </w:p>
    <w:p w:rsidR="007D3685" w:rsidRPr="00760C58" w:rsidRDefault="007D3685" w:rsidP="007D3685">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w:t>
      </w:r>
      <w:proofErr w:type="gramEnd"/>
      <w:r w:rsidRPr="00760C58">
        <w:rPr>
          <w:rFonts w:ascii="Times New Roman" w:eastAsia="Times New Roman" w:hAnsi="Times New Roman" w:cs="Times New Roman"/>
          <w:sz w:val="28"/>
          <w:szCs w:val="28"/>
        </w:rPr>
        <w:t xml:space="preserve"> mortar mixture of Portland cement, sand, and water, but no hydrated lime, would probably produce a mortar with – insufficient water retention.</w:t>
      </w:r>
    </w:p>
    <w:p w:rsidR="007D3685" w:rsidRPr="00760C58" w:rsidRDefault="007D3685" w:rsidP="007D3685">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Vermiculite is sometimes added to a plaster mix in order to enhance the </w:t>
      </w:r>
      <w:proofErr w:type="gramStart"/>
      <w:r w:rsidRPr="00760C58">
        <w:rPr>
          <w:rFonts w:ascii="Times New Roman" w:eastAsia="Times New Roman" w:hAnsi="Times New Roman" w:cs="Times New Roman"/>
          <w:sz w:val="28"/>
          <w:szCs w:val="28"/>
        </w:rPr>
        <w:t>mixture’s</w:t>
      </w:r>
      <w:proofErr w:type="gramEnd"/>
    </w:p>
    <w:p w:rsidR="007D3685" w:rsidRPr="00760C58" w:rsidRDefault="007D3685" w:rsidP="007D3685">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 xml:space="preserve">- </w:t>
      </w:r>
      <w:proofErr w:type="gramStart"/>
      <w:r w:rsidRPr="00760C58">
        <w:rPr>
          <w:rFonts w:ascii="Times New Roman" w:eastAsia="Times New Roman" w:hAnsi="Times New Roman" w:cs="Times New Roman"/>
          <w:sz w:val="28"/>
          <w:szCs w:val="28"/>
        </w:rPr>
        <w:t>fire-resistance</w:t>
      </w:r>
      <w:proofErr w:type="gramEnd"/>
      <w:r w:rsidRPr="00760C58">
        <w:rPr>
          <w:rFonts w:ascii="Times New Roman" w:eastAsia="Times New Roman" w:hAnsi="Times New Roman" w:cs="Times New Roman"/>
          <w:sz w:val="28"/>
          <w:szCs w:val="28"/>
        </w:rPr>
        <w:t>.</w:t>
      </w:r>
    </w:p>
    <w:p w:rsidR="007D3685" w:rsidRPr="00760C58" w:rsidRDefault="007D3685" w:rsidP="007D3685">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In</w:t>
      </w:r>
      <w:proofErr w:type="gramEnd"/>
      <w:r w:rsidRPr="00760C58">
        <w:rPr>
          <w:rFonts w:ascii="Times New Roman" w:eastAsia="Times New Roman" w:hAnsi="Times New Roman" w:cs="Times New Roman"/>
          <w:sz w:val="28"/>
          <w:szCs w:val="28"/>
        </w:rPr>
        <w:t xml:space="preserve"> a remodeling project, there exist a number of rough concrete basement walls that require a plastered finish.</w:t>
      </w:r>
    </w:p>
    <w:p w:rsidR="007D3685" w:rsidRPr="00760C58" w:rsidRDefault="007D3685" w:rsidP="007D3685">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Before plastering, metal lath should be installed over furring channels, which are firmly attached to the concrete walls, in order to provide a plumb surface with adequate bond.</w:t>
      </w:r>
    </w:p>
    <w:p w:rsidR="007D3685" w:rsidRPr="00760C58" w:rsidRDefault="007D3685" w:rsidP="007D3685">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Both Keene’s cement plaster and ceramic tiles are suitable to use on the walls of an institutional shower room. One might select the plaster over the tiles because it is</w:t>
      </w:r>
    </w:p>
    <w:p w:rsidR="007D3685" w:rsidRPr="00760C58" w:rsidRDefault="007D3685" w:rsidP="007D3685">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 xml:space="preserve">- </w:t>
      </w:r>
      <w:proofErr w:type="gramStart"/>
      <w:r w:rsidRPr="00760C58">
        <w:rPr>
          <w:rFonts w:ascii="Times New Roman" w:eastAsia="Times New Roman" w:hAnsi="Times New Roman" w:cs="Times New Roman"/>
          <w:sz w:val="28"/>
          <w:szCs w:val="28"/>
        </w:rPr>
        <w:t>less</w:t>
      </w:r>
      <w:proofErr w:type="gramEnd"/>
      <w:r w:rsidRPr="00760C58">
        <w:rPr>
          <w:rFonts w:ascii="Times New Roman" w:eastAsia="Times New Roman" w:hAnsi="Times New Roman" w:cs="Times New Roman"/>
          <w:sz w:val="28"/>
          <w:szCs w:val="28"/>
        </w:rPr>
        <w:t xml:space="preserve"> expensive.</w:t>
      </w:r>
    </w:p>
    <w:p w:rsidR="007D3685" w:rsidRPr="00760C58" w:rsidRDefault="007D3685" w:rsidP="007D368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No plastering below 50</w:t>
      </w:r>
      <w:r w:rsidRPr="00760C58">
        <w:rPr>
          <w:rFonts w:ascii="Times New Roman" w:eastAsia="Times New Roman" w:hAnsi="Times New Roman" w:cs="Times New Roman"/>
          <w:sz w:val="28"/>
          <w:szCs w:val="28"/>
          <w:vertAlign w:val="superscript"/>
        </w:rPr>
        <w:t>0</w:t>
      </w:r>
      <w:r w:rsidRPr="00760C58">
        <w:rPr>
          <w:rFonts w:ascii="Times New Roman" w:eastAsia="Times New Roman" w:hAnsi="Times New Roman" w:cs="Times New Roman"/>
          <w:sz w:val="28"/>
          <w:szCs w:val="28"/>
        </w:rPr>
        <w:t>F.</w:t>
      </w:r>
    </w:p>
    <w:p w:rsidR="007D3685" w:rsidRPr="00760C58" w:rsidRDefault="007D3685" w:rsidP="007D368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Mortar joint flush with brick called cut.</w:t>
      </w:r>
    </w:p>
    <w:p w:rsidR="007D3685" w:rsidRPr="00760C58" w:rsidRDefault="007D3685" w:rsidP="007D368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Three coat plaster thickness: 1</w:t>
      </w:r>
      <w:r w:rsidRPr="00760C58">
        <w:rPr>
          <w:rFonts w:ascii="Times New Roman" w:eastAsia="Times New Roman" w:hAnsi="Times New Roman" w:cs="Times New Roman"/>
          <w:sz w:val="28"/>
          <w:szCs w:val="28"/>
          <w:vertAlign w:val="superscript"/>
        </w:rPr>
        <w:t>st</w:t>
      </w:r>
      <w:r w:rsidRPr="00760C58">
        <w:rPr>
          <w:rFonts w:ascii="Times New Roman" w:eastAsia="Times New Roman" w:hAnsi="Times New Roman" w:cs="Times New Roman"/>
          <w:sz w:val="28"/>
          <w:szCs w:val="28"/>
        </w:rPr>
        <w:t xml:space="preserve"> coat (scratch coat) 3/8”, 2</w:t>
      </w:r>
      <w:r w:rsidRPr="00760C58">
        <w:rPr>
          <w:rFonts w:ascii="Times New Roman" w:eastAsia="Times New Roman" w:hAnsi="Times New Roman" w:cs="Times New Roman"/>
          <w:sz w:val="28"/>
          <w:szCs w:val="28"/>
          <w:vertAlign w:val="superscript"/>
        </w:rPr>
        <w:t>nd</w:t>
      </w:r>
      <w:r w:rsidRPr="00760C58">
        <w:rPr>
          <w:rFonts w:ascii="Times New Roman" w:eastAsia="Times New Roman" w:hAnsi="Times New Roman" w:cs="Times New Roman"/>
          <w:sz w:val="28"/>
          <w:szCs w:val="28"/>
        </w:rPr>
        <w:t xml:space="preserve"> coat (brown coat) 3/8”, and 3</w:t>
      </w:r>
      <w:r w:rsidRPr="00760C58">
        <w:rPr>
          <w:rFonts w:ascii="Times New Roman" w:eastAsia="Times New Roman" w:hAnsi="Times New Roman" w:cs="Times New Roman"/>
          <w:sz w:val="28"/>
          <w:szCs w:val="28"/>
          <w:vertAlign w:val="superscript"/>
        </w:rPr>
        <w:t>rd</w:t>
      </w:r>
      <w:r w:rsidRPr="00760C58">
        <w:rPr>
          <w:rFonts w:ascii="Times New Roman" w:eastAsia="Times New Roman" w:hAnsi="Times New Roman" w:cs="Times New Roman"/>
          <w:sz w:val="28"/>
          <w:szCs w:val="28"/>
        </w:rPr>
        <w:t xml:space="preserve"> coat (finish coat) 1/8”.</w:t>
      </w:r>
    </w:p>
    <w:p w:rsidR="007D3685" w:rsidRPr="00760C58" w:rsidRDefault="007D3685" w:rsidP="007D368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In a </w:t>
      </w:r>
      <w:proofErr w:type="gramStart"/>
      <w:r w:rsidRPr="00760C58">
        <w:rPr>
          <w:rFonts w:ascii="Times New Roman" w:eastAsia="Times New Roman" w:hAnsi="Times New Roman" w:cs="Times New Roman"/>
          <w:sz w:val="28"/>
          <w:szCs w:val="28"/>
        </w:rPr>
        <w:t>1 :</w:t>
      </w:r>
      <w:proofErr w:type="gramEnd"/>
      <w:r w:rsidRPr="00760C58">
        <w:rPr>
          <w:rFonts w:ascii="Times New Roman" w:eastAsia="Times New Roman" w:hAnsi="Times New Roman" w:cs="Times New Roman"/>
          <w:sz w:val="28"/>
          <w:szCs w:val="28"/>
        </w:rPr>
        <w:t xml:space="preserve"> 1.5 : 7 mortar mix, 1 represents cement, 1.5 represents lime and 7 represents sand.</w:t>
      </w:r>
    </w:p>
    <w:p w:rsidR="007D3685" w:rsidRDefault="007D3685" w:rsidP="007D368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w:t>
      </w:r>
      <w:proofErr w:type="gramEnd"/>
      <w:r w:rsidRPr="00760C58">
        <w:rPr>
          <w:rFonts w:ascii="Times New Roman" w:eastAsia="Times New Roman" w:hAnsi="Times New Roman" w:cs="Times New Roman"/>
          <w:sz w:val="28"/>
          <w:szCs w:val="28"/>
        </w:rPr>
        <w:t xml:space="preserve"> wooden strip of mortar placed on a wall or ceiling at intervals to gage the thickness of plastering is called a Screed.</w:t>
      </w:r>
    </w:p>
    <w:p w:rsidR="00E76C9D" w:rsidRDefault="00E76C9D" w:rsidP="00981A59">
      <w:pPr>
        <w:jc w:val="center"/>
        <w:rPr>
          <w:rFonts w:ascii="Times New Roman" w:hAnsi="Times New Roman" w:cs="Times New Roman"/>
          <w:b/>
          <w:color w:val="0000CC"/>
          <w:sz w:val="32"/>
          <w:szCs w:val="32"/>
          <w:u w:val="single"/>
        </w:rPr>
      </w:pPr>
    </w:p>
    <w:p w:rsidR="00981A59" w:rsidRPr="00A11A6B" w:rsidRDefault="00981A59" w:rsidP="00981A59">
      <w:pPr>
        <w:jc w:val="center"/>
        <w:rPr>
          <w:rFonts w:ascii="Times New Roman" w:hAnsi="Times New Roman" w:cs="Times New Roman"/>
          <w:b/>
          <w:color w:val="0000CC"/>
          <w:sz w:val="32"/>
          <w:szCs w:val="32"/>
          <w:u w:val="single"/>
        </w:rPr>
      </w:pPr>
      <w:r w:rsidRPr="00A11A6B">
        <w:rPr>
          <w:rFonts w:ascii="Times New Roman" w:hAnsi="Times New Roman" w:cs="Times New Roman"/>
          <w:b/>
          <w:color w:val="0000CC"/>
          <w:sz w:val="32"/>
          <w:szCs w:val="32"/>
          <w:u w:val="single"/>
        </w:rPr>
        <w:t>BUILDING MATERIALS SYMBOLS</w:t>
      </w:r>
      <w:r w:rsidRPr="00A11A6B">
        <w:rPr>
          <w:rFonts w:ascii="Times New Roman" w:eastAsia="Times New Roman" w:hAnsi="Times New Roman" w:cs="Times New Roman"/>
          <w:color w:val="0000CC"/>
          <w:sz w:val="28"/>
          <w:szCs w:val="28"/>
        </w:rPr>
        <w:tab/>
      </w:r>
    </w:p>
    <w:p w:rsidR="007D3685" w:rsidRPr="00760C58" w:rsidRDefault="007D3685" w:rsidP="007D3685">
      <w:pPr>
        <w:spacing w:after="0" w:line="240" w:lineRule="auto"/>
        <w:rPr>
          <w:rFonts w:ascii="Times New Roman" w:eastAsia="Times New Roman" w:hAnsi="Times New Roman" w:cs="Times New Roman"/>
          <w:sz w:val="24"/>
          <w:szCs w:val="24"/>
        </w:rPr>
      </w:pPr>
    </w:p>
    <w:p w:rsidR="00981A59" w:rsidRDefault="00981A59" w:rsidP="00FF0469">
      <w:pPr>
        <w:spacing w:after="0" w:line="240" w:lineRule="auto"/>
        <w:jc w:val="center"/>
        <w:rPr>
          <w:rFonts w:ascii="Arial" w:eastAsia="Times New Roman" w:hAnsi="Arial" w:cs="Arial"/>
          <w:b/>
          <w:sz w:val="36"/>
          <w:szCs w:val="36"/>
          <w:u w:val="single"/>
        </w:rPr>
      </w:pPr>
      <w:r w:rsidRPr="00760C58">
        <w:rPr>
          <w:noProof/>
          <w:sz w:val="18"/>
          <w:szCs w:val="18"/>
        </w:rPr>
        <w:drawing>
          <wp:inline distT="0" distB="0" distL="0" distR="0" wp14:anchorId="5D2093C8" wp14:editId="45D24988">
            <wp:extent cx="6309360" cy="7750273"/>
            <wp:effectExtent l="0" t="0" r="0" b="0"/>
            <wp:docPr id="141" name="Picture 141" descr="http://engineeringtraining.tpub.com/14069/img/14069_3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gineeringtraining.tpub.com/14069/img/14069_330_1.jpg"/>
                    <pic:cNvPicPr>
                      <a:picLocks noChangeAspect="1" noChangeArrowheads="1"/>
                    </pic:cNvPicPr>
                  </pic:nvPicPr>
                  <pic:blipFill>
                    <a:blip r:embed="rId13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09360" cy="7750273"/>
                    </a:xfrm>
                    <a:prstGeom prst="rect">
                      <a:avLst/>
                    </a:prstGeom>
                    <a:noFill/>
                    <a:ln>
                      <a:noFill/>
                    </a:ln>
                  </pic:spPr>
                </pic:pic>
              </a:graphicData>
            </a:graphic>
          </wp:inline>
        </w:drawing>
      </w:r>
    </w:p>
    <w:p w:rsidR="00981A59" w:rsidRDefault="00981A59" w:rsidP="00FF0469">
      <w:pPr>
        <w:spacing w:after="0" w:line="240" w:lineRule="auto"/>
        <w:jc w:val="center"/>
        <w:rPr>
          <w:rFonts w:ascii="Arial" w:eastAsia="Times New Roman" w:hAnsi="Arial" w:cs="Arial"/>
          <w:b/>
          <w:sz w:val="36"/>
          <w:szCs w:val="36"/>
          <w:u w:val="single"/>
        </w:rPr>
      </w:pPr>
    </w:p>
    <w:p w:rsidR="00F20072" w:rsidRPr="00F20072" w:rsidRDefault="00F20072" w:rsidP="00FF0469">
      <w:pPr>
        <w:spacing w:after="0" w:line="240" w:lineRule="auto"/>
        <w:jc w:val="center"/>
        <w:rPr>
          <w:rFonts w:ascii="Times New Roman" w:eastAsia="Times New Roman" w:hAnsi="Times New Roman" w:cs="Times New Roman"/>
          <w:b/>
          <w:color w:val="0000CC"/>
          <w:sz w:val="28"/>
          <w:szCs w:val="28"/>
          <w:u w:val="single"/>
        </w:rPr>
      </w:pPr>
    </w:p>
    <w:p w:rsidR="00756A6D" w:rsidRPr="00A11A6B" w:rsidRDefault="00756A6D" w:rsidP="00FF0469">
      <w:pPr>
        <w:spacing w:after="0" w:line="240" w:lineRule="auto"/>
        <w:jc w:val="center"/>
        <w:rPr>
          <w:rFonts w:ascii="Arial" w:eastAsia="Times New Roman" w:hAnsi="Arial" w:cs="Arial"/>
          <w:b/>
          <w:color w:val="0000CC"/>
          <w:sz w:val="36"/>
          <w:szCs w:val="36"/>
          <w:u w:val="single"/>
        </w:rPr>
      </w:pPr>
      <w:r w:rsidRPr="00A11A6B">
        <w:rPr>
          <w:rFonts w:ascii="Arial" w:eastAsia="Times New Roman" w:hAnsi="Arial" w:cs="Arial"/>
          <w:b/>
          <w:color w:val="0000CC"/>
          <w:sz w:val="36"/>
          <w:szCs w:val="36"/>
          <w:u w:val="single"/>
        </w:rPr>
        <w:t>BRIDGE COMPONENTS</w:t>
      </w:r>
    </w:p>
    <w:p w:rsidR="00756A6D" w:rsidRPr="00760C58" w:rsidRDefault="00756A6D" w:rsidP="00756A6D">
      <w:pPr>
        <w:spacing w:after="0" w:line="240" w:lineRule="auto"/>
        <w:jc w:val="center"/>
        <w:rPr>
          <w:rFonts w:ascii="Arial" w:eastAsia="Times New Roman" w:hAnsi="Arial" w:cs="Arial"/>
          <w:b/>
          <w:sz w:val="32"/>
          <w:szCs w:val="32"/>
          <w:u w:val="single"/>
        </w:rPr>
      </w:pPr>
    </w:p>
    <w:p w:rsidR="00756A6D" w:rsidRPr="00760C58" w:rsidRDefault="00756A6D" w:rsidP="00756A6D">
      <w:pPr>
        <w:spacing w:after="0" w:line="240" w:lineRule="auto"/>
        <w:jc w:val="both"/>
        <w:rPr>
          <w:rFonts w:ascii="Arial" w:eastAsia="Times New Roman" w:hAnsi="Arial" w:cs="Arial"/>
          <w:sz w:val="28"/>
          <w:szCs w:val="28"/>
        </w:rPr>
      </w:pPr>
      <w:r w:rsidRPr="00A11A6B">
        <w:rPr>
          <w:rFonts w:ascii="Arial" w:eastAsia="Times New Roman" w:hAnsi="Arial" w:cs="Arial"/>
          <w:b/>
          <w:color w:val="7030A0"/>
          <w:sz w:val="28"/>
          <w:szCs w:val="28"/>
          <w:u w:val="single"/>
        </w:rPr>
        <w:t>Abutment:</w:t>
      </w:r>
      <w:r w:rsidRPr="00760C58">
        <w:rPr>
          <w:rFonts w:ascii="Arial" w:eastAsia="Times New Roman" w:hAnsi="Arial" w:cs="Arial"/>
          <w:sz w:val="28"/>
          <w:szCs w:val="28"/>
        </w:rPr>
        <w:t xml:space="preserve">  Substructure unit supporting the ends of a bridge and, usually, retaining the approach embankment.</w:t>
      </w:r>
    </w:p>
    <w:p w:rsidR="00756A6D" w:rsidRPr="00760C58" w:rsidRDefault="00756A6D" w:rsidP="00756A6D">
      <w:pPr>
        <w:spacing w:after="0" w:line="240" w:lineRule="auto"/>
        <w:jc w:val="both"/>
        <w:rPr>
          <w:rFonts w:ascii="Arial" w:eastAsia="Times New Roman" w:hAnsi="Arial" w:cs="Arial"/>
          <w:b/>
          <w:sz w:val="28"/>
          <w:szCs w:val="28"/>
          <w:u w:val="single"/>
        </w:rPr>
      </w:pPr>
    </w:p>
    <w:p w:rsidR="00756A6D" w:rsidRPr="00760C58" w:rsidRDefault="00756A6D" w:rsidP="00756A6D">
      <w:pPr>
        <w:spacing w:after="0" w:line="240" w:lineRule="auto"/>
        <w:jc w:val="both"/>
        <w:rPr>
          <w:rFonts w:ascii="Arial" w:eastAsia="Times New Roman" w:hAnsi="Arial" w:cs="Arial"/>
          <w:sz w:val="28"/>
          <w:szCs w:val="28"/>
        </w:rPr>
      </w:pPr>
      <w:r w:rsidRPr="00A11A6B">
        <w:rPr>
          <w:rFonts w:ascii="Arial" w:eastAsia="Times New Roman" w:hAnsi="Arial" w:cs="Arial"/>
          <w:b/>
          <w:color w:val="7030A0"/>
          <w:sz w:val="28"/>
          <w:szCs w:val="28"/>
          <w:u w:val="single"/>
        </w:rPr>
        <w:t>Pier:</w:t>
      </w:r>
      <w:r w:rsidR="00DF1003" w:rsidRPr="00760C58">
        <w:rPr>
          <w:rFonts w:ascii="Arial" w:eastAsia="Times New Roman" w:hAnsi="Arial" w:cs="Arial"/>
          <w:sz w:val="28"/>
          <w:szCs w:val="28"/>
        </w:rPr>
        <w:t xml:space="preserve"> </w:t>
      </w:r>
      <w:r w:rsidRPr="00760C58">
        <w:rPr>
          <w:rFonts w:ascii="Arial" w:eastAsia="Times New Roman" w:hAnsi="Arial" w:cs="Arial"/>
          <w:sz w:val="28"/>
          <w:szCs w:val="28"/>
        </w:rPr>
        <w:t>Intermediate support for a bridge superstructure, lying between the abutments.</w:t>
      </w:r>
    </w:p>
    <w:p w:rsidR="00756A6D" w:rsidRPr="00760C58" w:rsidRDefault="00756A6D" w:rsidP="00756A6D">
      <w:pPr>
        <w:spacing w:before="100" w:beforeAutospacing="1" w:after="100" w:afterAutospacing="1" w:line="240" w:lineRule="auto"/>
        <w:jc w:val="both"/>
        <w:rPr>
          <w:rFonts w:ascii="Arial" w:eastAsia="Times New Roman" w:hAnsi="Arial" w:cs="Arial"/>
          <w:b/>
          <w:sz w:val="28"/>
          <w:szCs w:val="28"/>
          <w:u w:val="single"/>
        </w:rPr>
      </w:pPr>
      <w:r w:rsidRPr="00A11A6B">
        <w:rPr>
          <w:rFonts w:ascii="Arial" w:eastAsia="Times New Roman" w:hAnsi="Arial" w:cs="Arial"/>
          <w:b/>
          <w:color w:val="7030A0"/>
          <w:sz w:val="28"/>
          <w:szCs w:val="28"/>
          <w:u w:val="single"/>
        </w:rPr>
        <w:t>Wing Wall:</w:t>
      </w:r>
      <w:r w:rsidRPr="00760C58">
        <w:rPr>
          <w:rFonts w:ascii="Arial" w:eastAsia="Times New Roman" w:hAnsi="Arial" w:cs="Arial"/>
          <w:sz w:val="28"/>
          <w:szCs w:val="28"/>
        </w:rPr>
        <w:t xml:space="preserve">  A subordinate wall, one end of which is built against an abutment; usually acts as support for the abutment and as a retaining wall.</w:t>
      </w:r>
    </w:p>
    <w:p w:rsidR="00756A6D" w:rsidRPr="00760C58" w:rsidRDefault="00756A6D" w:rsidP="00756A6D">
      <w:pPr>
        <w:spacing w:after="0" w:line="240" w:lineRule="auto"/>
        <w:jc w:val="both"/>
        <w:rPr>
          <w:rFonts w:ascii="Arial" w:eastAsia="Times New Roman" w:hAnsi="Arial" w:cs="Arial"/>
          <w:sz w:val="28"/>
          <w:szCs w:val="28"/>
        </w:rPr>
      </w:pPr>
      <w:r w:rsidRPr="00A11A6B">
        <w:rPr>
          <w:rFonts w:ascii="Arial" w:eastAsia="Times New Roman" w:hAnsi="Arial" w:cs="Arial"/>
          <w:b/>
          <w:color w:val="7030A0"/>
          <w:sz w:val="28"/>
          <w:szCs w:val="28"/>
          <w:u w:val="single"/>
        </w:rPr>
        <w:t>Approach:</w:t>
      </w:r>
      <w:r w:rsidRPr="00760C58">
        <w:rPr>
          <w:rFonts w:ascii="Arial" w:eastAsia="Times New Roman" w:hAnsi="Arial" w:cs="Arial"/>
          <w:sz w:val="28"/>
          <w:szCs w:val="28"/>
        </w:rPr>
        <w:t xml:space="preserve">  Portion of the highway immediately before or after the bridge.</w:t>
      </w:r>
    </w:p>
    <w:p w:rsidR="00756A6D" w:rsidRPr="00760C58" w:rsidRDefault="00756A6D" w:rsidP="00756A6D">
      <w:pPr>
        <w:spacing w:after="0" w:line="240" w:lineRule="auto"/>
        <w:jc w:val="both"/>
        <w:rPr>
          <w:rFonts w:ascii="Arial" w:eastAsia="Times New Roman" w:hAnsi="Arial" w:cs="Arial"/>
          <w:b/>
          <w:sz w:val="28"/>
          <w:szCs w:val="28"/>
          <w:u w:val="single"/>
        </w:rPr>
      </w:pPr>
    </w:p>
    <w:p w:rsidR="00756A6D" w:rsidRPr="00760C58" w:rsidRDefault="00756A6D" w:rsidP="00756A6D">
      <w:pPr>
        <w:spacing w:after="0" w:line="240" w:lineRule="auto"/>
        <w:jc w:val="both"/>
        <w:rPr>
          <w:rFonts w:ascii="Arial" w:eastAsia="Times New Roman" w:hAnsi="Arial" w:cs="Arial"/>
          <w:sz w:val="28"/>
          <w:szCs w:val="28"/>
        </w:rPr>
      </w:pPr>
      <w:r w:rsidRPr="00A11A6B">
        <w:rPr>
          <w:rFonts w:ascii="Arial" w:eastAsia="Times New Roman" w:hAnsi="Arial" w:cs="Arial"/>
          <w:b/>
          <w:color w:val="7030A0"/>
          <w:sz w:val="28"/>
          <w:szCs w:val="28"/>
          <w:u w:val="single"/>
        </w:rPr>
        <w:t>Load rating:</w:t>
      </w:r>
      <w:r w:rsidRPr="00760C58">
        <w:rPr>
          <w:rFonts w:ascii="Arial" w:eastAsia="Times New Roman" w:hAnsi="Arial" w:cs="Arial"/>
          <w:sz w:val="28"/>
          <w:szCs w:val="28"/>
        </w:rPr>
        <w:t xml:space="preserve">  A value that indicates the live load capacity of bridge.</w:t>
      </w:r>
    </w:p>
    <w:p w:rsidR="00756A6D" w:rsidRPr="00760C58" w:rsidRDefault="00756A6D" w:rsidP="00756A6D">
      <w:pPr>
        <w:spacing w:after="0" w:line="240" w:lineRule="auto"/>
        <w:jc w:val="both"/>
        <w:rPr>
          <w:rFonts w:ascii="Arial" w:eastAsia="Times New Roman" w:hAnsi="Arial" w:cs="Arial"/>
          <w:b/>
          <w:sz w:val="28"/>
          <w:szCs w:val="28"/>
          <w:u w:val="single"/>
        </w:rPr>
      </w:pPr>
    </w:p>
    <w:p w:rsidR="00756A6D" w:rsidRPr="00760C58" w:rsidRDefault="00756A6D" w:rsidP="00756A6D">
      <w:pPr>
        <w:spacing w:after="0" w:line="240" w:lineRule="auto"/>
        <w:jc w:val="both"/>
        <w:rPr>
          <w:rFonts w:ascii="Arial" w:eastAsia="Times New Roman" w:hAnsi="Arial" w:cs="Arial"/>
          <w:sz w:val="28"/>
          <w:szCs w:val="28"/>
        </w:rPr>
      </w:pPr>
      <w:r w:rsidRPr="00A11A6B">
        <w:rPr>
          <w:rFonts w:ascii="Arial" w:eastAsia="Times New Roman" w:hAnsi="Arial" w:cs="Arial"/>
          <w:b/>
          <w:color w:val="7030A0"/>
          <w:sz w:val="28"/>
          <w:szCs w:val="28"/>
          <w:u w:val="single"/>
        </w:rPr>
        <w:t>Shear connector:</w:t>
      </w:r>
      <w:r w:rsidRPr="00760C58">
        <w:rPr>
          <w:rFonts w:ascii="Arial" w:eastAsia="Times New Roman" w:hAnsi="Arial" w:cs="Arial"/>
          <w:sz w:val="28"/>
          <w:szCs w:val="28"/>
        </w:rPr>
        <w:t xml:space="preserve">  Studs or similar components used to connect the concrete deck to the bridge beams, allowing them to act compositely.</w:t>
      </w:r>
    </w:p>
    <w:p w:rsidR="00DE2D7A" w:rsidRPr="00760C58" w:rsidRDefault="00756A6D" w:rsidP="00756A6D">
      <w:pPr>
        <w:spacing w:before="100" w:beforeAutospacing="1" w:after="100" w:afterAutospacing="1" w:line="240" w:lineRule="auto"/>
        <w:rPr>
          <w:rFonts w:ascii="Arial" w:eastAsia="Times New Roman" w:hAnsi="Arial" w:cs="Arial"/>
          <w:sz w:val="28"/>
          <w:szCs w:val="28"/>
        </w:rPr>
      </w:pPr>
      <w:r w:rsidRPr="00A11A6B">
        <w:rPr>
          <w:rFonts w:ascii="Arial" w:eastAsia="Times New Roman" w:hAnsi="Arial" w:cs="Arial"/>
          <w:b/>
          <w:color w:val="7030A0"/>
          <w:sz w:val="28"/>
          <w:szCs w:val="28"/>
          <w:u w:val="single"/>
        </w:rPr>
        <w:t>Bearing plate:</w:t>
      </w:r>
      <w:r w:rsidRPr="00760C58">
        <w:rPr>
          <w:rFonts w:ascii="Arial" w:eastAsia="Times New Roman" w:hAnsi="Arial" w:cs="Arial"/>
          <w:sz w:val="28"/>
          <w:szCs w:val="28"/>
        </w:rPr>
        <w:t xml:space="preserve"> A steel slab which is placed under a beam, column, girder, or truss to distribute the end reaction from the beam to its support. </w:t>
      </w:r>
    </w:p>
    <w:p w:rsidR="004A7976" w:rsidRPr="00760C58" w:rsidRDefault="00DE2D7A" w:rsidP="00756A6D">
      <w:pPr>
        <w:spacing w:before="100" w:beforeAutospacing="1" w:after="100" w:afterAutospacing="1" w:line="240" w:lineRule="auto"/>
        <w:rPr>
          <w:rFonts w:ascii="Arial" w:hAnsi="Arial" w:cs="Arial"/>
          <w:sz w:val="28"/>
          <w:szCs w:val="28"/>
        </w:rPr>
      </w:pPr>
      <w:r w:rsidRPr="00A11A6B">
        <w:rPr>
          <w:rStyle w:val="Strong"/>
          <w:rFonts w:ascii="Arial" w:hAnsi="Arial" w:cs="Arial"/>
          <w:color w:val="7030A0"/>
          <w:sz w:val="28"/>
          <w:szCs w:val="28"/>
          <w:u w:val="single"/>
        </w:rPr>
        <w:t>Catwalks:</w:t>
      </w:r>
      <w:r w:rsidRPr="00760C58">
        <w:rPr>
          <w:rStyle w:val="Strong"/>
          <w:rFonts w:ascii="Arial" w:hAnsi="Arial" w:cs="Arial"/>
          <w:sz w:val="28"/>
          <w:szCs w:val="28"/>
          <w:u w:val="single"/>
        </w:rPr>
        <w:t xml:space="preserve"> </w:t>
      </w:r>
      <w:r w:rsidRPr="00760C58">
        <w:rPr>
          <w:rFonts w:ascii="Arial" w:hAnsi="Arial" w:cs="Arial"/>
          <w:sz w:val="28"/>
          <w:szCs w:val="28"/>
        </w:rPr>
        <w:t>Temporary foot bridges, used by bridge workers to spin the main cables (several feet above each catwalk), and to attach the suspender cables that connect the main cables to the deck.</w:t>
      </w:r>
    </w:p>
    <w:p w:rsidR="00D21FCA" w:rsidRPr="00760C58" w:rsidRDefault="004A7976" w:rsidP="00756A6D">
      <w:pPr>
        <w:spacing w:before="100" w:beforeAutospacing="1" w:after="100" w:afterAutospacing="1" w:line="240" w:lineRule="auto"/>
        <w:rPr>
          <w:rFonts w:ascii="Arial" w:hAnsi="Arial" w:cs="Arial"/>
          <w:sz w:val="28"/>
          <w:szCs w:val="28"/>
        </w:rPr>
      </w:pPr>
      <w:r w:rsidRPr="00A11A6B">
        <w:rPr>
          <w:rStyle w:val="Strong"/>
          <w:rFonts w:ascii="Arial" w:hAnsi="Arial" w:cs="Arial"/>
          <w:color w:val="7030A0"/>
          <w:sz w:val="28"/>
          <w:szCs w:val="28"/>
          <w:u w:val="single"/>
        </w:rPr>
        <w:t>Diaphragm:</w:t>
      </w:r>
      <w:r w:rsidRPr="00760C58">
        <w:rPr>
          <w:rFonts w:ascii="Arial" w:hAnsi="Arial" w:cs="Arial"/>
          <w:sz w:val="28"/>
          <w:szCs w:val="28"/>
        </w:rPr>
        <w:t xml:space="preserve"> Bracing that spans between the main beams or girders of a bridge or viaduct and assists in the distribution of loads.</w:t>
      </w:r>
    </w:p>
    <w:p w:rsidR="00A5503C" w:rsidRPr="00760C58" w:rsidRDefault="00D21FCA" w:rsidP="00756A6D">
      <w:pPr>
        <w:spacing w:before="100" w:beforeAutospacing="1" w:after="100" w:afterAutospacing="1" w:line="240" w:lineRule="auto"/>
        <w:rPr>
          <w:rStyle w:val="style1"/>
          <w:rFonts w:ascii="Arial" w:hAnsi="Arial" w:cs="Arial"/>
          <w:sz w:val="28"/>
          <w:szCs w:val="28"/>
        </w:rPr>
      </w:pPr>
      <w:r w:rsidRPr="00A11A6B">
        <w:rPr>
          <w:rStyle w:val="Strong"/>
          <w:rFonts w:ascii="Arial" w:hAnsi="Arial" w:cs="Arial"/>
          <w:color w:val="7030A0"/>
          <w:sz w:val="28"/>
          <w:szCs w:val="28"/>
          <w:u w:val="single"/>
        </w:rPr>
        <w:t>Gabion:</w:t>
      </w:r>
      <w:r w:rsidRPr="00760C58">
        <w:rPr>
          <w:rFonts w:ascii="Arial" w:hAnsi="Arial" w:cs="Arial"/>
          <w:sz w:val="28"/>
          <w:szCs w:val="28"/>
        </w:rPr>
        <w:t xml:space="preserve"> </w:t>
      </w:r>
      <w:r w:rsidRPr="00760C58">
        <w:rPr>
          <w:rStyle w:val="style1"/>
          <w:rFonts w:ascii="Arial" w:hAnsi="Arial" w:cs="Arial"/>
          <w:sz w:val="28"/>
          <w:szCs w:val="28"/>
        </w:rPr>
        <w:t>A galvanized wire box filled with stones used to form an abutment or retaining wall.</w:t>
      </w:r>
    </w:p>
    <w:p w:rsidR="004A6E60" w:rsidRPr="00760C58" w:rsidRDefault="00A5503C" w:rsidP="00756A6D">
      <w:pPr>
        <w:spacing w:before="100" w:beforeAutospacing="1" w:after="100" w:afterAutospacing="1" w:line="240" w:lineRule="auto"/>
        <w:rPr>
          <w:rStyle w:val="style1"/>
          <w:rFonts w:ascii="Arial" w:hAnsi="Arial" w:cs="Arial"/>
          <w:sz w:val="28"/>
          <w:szCs w:val="28"/>
        </w:rPr>
      </w:pPr>
      <w:r w:rsidRPr="00A11A6B">
        <w:rPr>
          <w:rStyle w:val="Strong"/>
          <w:rFonts w:ascii="Arial" w:hAnsi="Arial" w:cs="Arial"/>
          <w:color w:val="7030A0"/>
          <w:sz w:val="28"/>
          <w:szCs w:val="28"/>
          <w:u w:val="single"/>
        </w:rPr>
        <w:t>Haunch:</w:t>
      </w:r>
      <w:r w:rsidRPr="00760C58">
        <w:rPr>
          <w:rFonts w:ascii="Arial" w:hAnsi="Arial" w:cs="Arial"/>
          <w:sz w:val="28"/>
          <w:szCs w:val="28"/>
        </w:rPr>
        <w:t xml:space="preserve"> </w:t>
      </w:r>
      <w:r w:rsidRPr="00760C58">
        <w:rPr>
          <w:rStyle w:val="style1"/>
          <w:rFonts w:ascii="Arial" w:hAnsi="Arial" w:cs="Arial"/>
          <w:sz w:val="28"/>
          <w:szCs w:val="28"/>
        </w:rPr>
        <w:t>The enlarged part of a beam near its supported ends that results in increased strength; visible as the curved or angled bottom edge of a beam.</w:t>
      </w:r>
    </w:p>
    <w:p w:rsidR="004A6E60" w:rsidRPr="00760C58" w:rsidRDefault="00DF1003" w:rsidP="004A6E60">
      <w:pPr>
        <w:spacing w:beforeAutospacing="1" w:after="240" w:line="240" w:lineRule="auto"/>
        <w:textAlignment w:val="top"/>
        <w:rPr>
          <w:rFonts w:ascii="Arial" w:eastAsia="Times New Roman" w:hAnsi="Arial" w:cs="Arial"/>
          <w:sz w:val="28"/>
          <w:szCs w:val="28"/>
        </w:rPr>
      </w:pPr>
      <w:r w:rsidRPr="00A11A6B">
        <w:rPr>
          <w:rFonts w:ascii="Arial" w:eastAsia="Times New Roman" w:hAnsi="Arial" w:cs="Arial"/>
          <w:b/>
          <w:bCs/>
          <w:color w:val="7030A0"/>
          <w:sz w:val="28"/>
          <w:szCs w:val="28"/>
          <w:u w:val="single"/>
        </w:rPr>
        <w:t>Spandrel</w:t>
      </w:r>
      <w:r w:rsidR="004A6E60" w:rsidRPr="00A11A6B">
        <w:rPr>
          <w:rFonts w:ascii="Arial" w:eastAsia="Times New Roman" w:hAnsi="Arial" w:cs="Arial"/>
          <w:b/>
          <w:bCs/>
          <w:color w:val="7030A0"/>
          <w:sz w:val="28"/>
          <w:szCs w:val="28"/>
          <w:u w:val="single"/>
        </w:rPr>
        <w:t>:</w:t>
      </w:r>
      <w:r w:rsidR="004A6E60" w:rsidRPr="00760C58">
        <w:rPr>
          <w:rFonts w:ascii="Arial" w:eastAsia="Times New Roman" w:hAnsi="Arial" w:cs="Arial"/>
          <w:sz w:val="28"/>
          <w:szCs w:val="28"/>
        </w:rPr>
        <w:t xml:space="preserve"> The roughly triangular area above an arch and below a horizontal</w:t>
      </w:r>
      <w:r w:rsidRPr="00760C58">
        <w:rPr>
          <w:rFonts w:ascii="Arial" w:eastAsia="Times New Roman" w:hAnsi="Arial" w:cs="Arial"/>
          <w:sz w:val="28"/>
          <w:szCs w:val="28"/>
        </w:rPr>
        <w:t xml:space="preserve"> bridge deck. A closed spandrel</w:t>
      </w:r>
      <w:r w:rsidR="004A6E60" w:rsidRPr="00760C58">
        <w:rPr>
          <w:rFonts w:ascii="Arial" w:eastAsia="Times New Roman" w:hAnsi="Arial" w:cs="Arial"/>
          <w:sz w:val="28"/>
          <w:szCs w:val="28"/>
        </w:rPr>
        <w:t xml:space="preserve"> encloses fill material. An open spandrel carries its load using interior walls or columns. </w:t>
      </w:r>
    </w:p>
    <w:p w:rsidR="00CF7ABF" w:rsidRPr="00760C58" w:rsidRDefault="00CF7ABF" w:rsidP="00363F12">
      <w:pPr>
        <w:spacing w:beforeAutospacing="1" w:after="240" w:line="240" w:lineRule="auto"/>
        <w:textAlignment w:val="top"/>
        <w:rPr>
          <w:rFonts w:ascii="Arial" w:eastAsia="Times New Roman" w:hAnsi="Arial" w:cs="Arial"/>
          <w:b/>
          <w:sz w:val="28"/>
          <w:szCs w:val="28"/>
        </w:rPr>
      </w:pPr>
      <w:r w:rsidRPr="00A11A6B">
        <w:rPr>
          <w:rStyle w:val="Strong"/>
          <w:rFonts w:ascii="Arial" w:hAnsi="Arial" w:cs="Arial"/>
          <w:color w:val="7030A0"/>
          <w:sz w:val="28"/>
          <w:szCs w:val="28"/>
          <w:u w:val="single"/>
        </w:rPr>
        <w:t>Stiffener:</w:t>
      </w:r>
      <w:r w:rsidRPr="00760C58">
        <w:rPr>
          <w:rFonts w:ascii="Arial" w:hAnsi="Arial" w:cs="Arial"/>
          <w:sz w:val="28"/>
          <w:szCs w:val="28"/>
        </w:rPr>
        <w:t xml:space="preserve"> </w:t>
      </w:r>
      <w:r w:rsidRPr="00760C58">
        <w:rPr>
          <w:rStyle w:val="style11"/>
          <w:rFonts w:ascii="Arial" w:hAnsi="Arial" w:cs="Arial"/>
          <w:sz w:val="28"/>
          <w:szCs w:val="28"/>
        </w:rPr>
        <w:t>On plate girders, structural steel shapes, such as an angle, are attached to the web to add intermediate strength.</w:t>
      </w:r>
      <w:r w:rsidR="009418D9" w:rsidRPr="00760C58">
        <w:rPr>
          <w:rStyle w:val="style11"/>
          <w:rFonts w:ascii="Arial" w:hAnsi="Arial" w:cs="Arial"/>
          <w:sz w:val="28"/>
          <w:szCs w:val="28"/>
        </w:rPr>
        <w:tab/>
      </w:r>
      <w:r w:rsidR="009418D9" w:rsidRPr="00760C58">
        <w:rPr>
          <w:rStyle w:val="style11"/>
          <w:rFonts w:ascii="Arial" w:hAnsi="Arial" w:cs="Arial"/>
          <w:sz w:val="28"/>
          <w:szCs w:val="28"/>
        </w:rPr>
        <w:tab/>
      </w:r>
      <w:r w:rsidR="009418D9" w:rsidRPr="00760C58">
        <w:rPr>
          <w:rStyle w:val="style11"/>
          <w:rFonts w:ascii="Arial" w:hAnsi="Arial" w:cs="Arial"/>
          <w:sz w:val="28"/>
          <w:szCs w:val="28"/>
        </w:rPr>
        <w:tab/>
      </w:r>
      <w:r w:rsidR="009418D9" w:rsidRPr="00760C58">
        <w:rPr>
          <w:rStyle w:val="style11"/>
          <w:rFonts w:ascii="Arial" w:hAnsi="Arial" w:cs="Arial"/>
          <w:sz w:val="28"/>
          <w:szCs w:val="28"/>
        </w:rPr>
        <w:tab/>
      </w:r>
      <w:r w:rsidR="009418D9" w:rsidRPr="00760C58">
        <w:rPr>
          <w:rStyle w:val="style11"/>
          <w:rFonts w:ascii="Arial" w:hAnsi="Arial" w:cs="Arial"/>
          <w:sz w:val="28"/>
          <w:szCs w:val="28"/>
        </w:rPr>
        <w:tab/>
      </w:r>
      <w:r w:rsidR="009418D9" w:rsidRPr="00760C58">
        <w:rPr>
          <w:rStyle w:val="style11"/>
          <w:rFonts w:ascii="Arial" w:hAnsi="Arial" w:cs="Arial"/>
          <w:sz w:val="28"/>
          <w:szCs w:val="28"/>
        </w:rPr>
        <w:tab/>
      </w:r>
      <w:r w:rsidR="009418D9" w:rsidRPr="00760C58">
        <w:rPr>
          <w:rStyle w:val="style11"/>
          <w:rFonts w:ascii="Arial" w:hAnsi="Arial" w:cs="Arial"/>
          <w:sz w:val="28"/>
          <w:szCs w:val="28"/>
        </w:rPr>
        <w:tab/>
      </w:r>
      <w:r w:rsidR="009418D9" w:rsidRPr="00760C58">
        <w:rPr>
          <w:rStyle w:val="style11"/>
          <w:rFonts w:ascii="Arial" w:hAnsi="Arial" w:cs="Arial"/>
          <w:sz w:val="28"/>
          <w:szCs w:val="28"/>
        </w:rPr>
        <w:tab/>
      </w:r>
      <w:r w:rsidR="009418D9" w:rsidRPr="00760C58">
        <w:rPr>
          <w:rStyle w:val="style11"/>
          <w:rFonts w:ascii="Arial" w:hAnsi="Arial" w:cs="Arial"/>
          <w:sz w:val="28"/>
          <w:szCs w:val="28"/>
        </w:rPr>
        <w:tab/>
      </w:r>
      <w:r w:rsidR="009418D9" w:rsidRPr="00760C58">
        <w:rPr>
          <w:rStyle w:val="style11"/>
          <w:rFonts w:ascii="Arial" w:hAnsi="Arial" w:cs="Arial"/>
          <w:sz w:val="28"/>
          <w:szCs w:val="28"/>
        </w:rPr>
        <w:tab/>
      </w:r>
      <w:r w:rsidR="009418D9" w:rsidRPr="00760C58">
        <w:rPr>
          <w:rStyle w:val="style11"/>
          <w:rFonts w:ascii="Arial" w:hAnsi="Arial" w:cs="Arial"/>
          <w:sz w:val="28"/>
          <w:szCs w:val="28"/>
        </w:rPr>
        <w:tab/>
      </w:r>
      <w:r w:rsidR="009418D9" w:rsidRPr="00760C58">
        <w:rPr>
          <w:rStyle w:val="style11"/>
          <w:rFonts w:ascii="Arial" w:hAnsi="Arial" w:cs="Arial"/>
          <w:sz w:val="28"/>
          <w:szCs w:val="28"/>
        </w:rPr>
        <w:tab/>
      </w:r>
      <w:r w:rsidR="009418D9" w:rsidRPr="00760C58">
        <w:rPr>
          <w:rStyle w:val="style11"/>
          <w:rFonts w:ascii="Arial" w:hAnsi="Arial" w:cs="Arial"/>
          <w:sz w:val="28"/>
          <w:szCs w:val="28"/>
        </w:rPr>
        <w:tab/>
      </w:r>
      <w:r w:rsidR="009418D9" w:rsidRPr="00760C58">
        <w:rPr>
          <w:rStyle w:val="style11"/>
          <w:rFonts w:ascii="Arial" w:hAnsi="Arial" w:cs="Arial"/>
          <w:sz w:val="28"/>
          <w:szCs w:val="28"/>
        </w:rPr>
        <w:tab/>
      </w:r>
      <w:r w:rsidR="009418D9" w:rsidRPr="00760C58">
        <w:rPr>
          <w:rStyle w:val="style11"/>
          <w:rFonts w:ascii="Arial" w:hAnsi="Arial" w:cs="Arial"/>
          <w:sz w:val="28"/>
          <w:szCs w:val="28"/>
        </w:rPr>
        <w:tab/>
      </w:r>
      <w:r w:rsidR="009418D9" w:rsidRPr="00760C58">
        <w:rPr>
          <w:rStyle w:val="style11"/>
          <w:rFonts w:ascii="Arial" w:hAnsi="Arial" w:cs="Arial"/>
          <w:sz w:val="28"/>
          <w:szCs w:val="28"/>
        </w:rPr>
        <w:tab/>
      </w:r>
      <w:r w:rsidR="009418D9" w:rsidRPr="00760C58">
        <w:rPr>
          <w:rStyle w:val="style11"/>
          <w:rFonts w:ascii="Arial" w:hAnsi="Arial" w:cs="Arial"/>
          <w:sz w:val="28"/>
          <w:szCs w:val="28"/>
        </w:rPr>
        <w:tab/>
      </w:r>
      <w:r w:rsidR="009418D9" w:rsidRPr="00760C58">
        <w:rPr>
          <w:rStyle w:val="style11"/>
          <w:rFonts w:ascii="Arial" w:hAnsi="Arial" w:cs="Arial"/>
          <w:sz w:val="28"/>
          <w:szCs w:val="28"/>
        </w:rPr>
        <w:tab/>
      </w:r>
      <w:r w:rsidR="009418D9" w:rsidRPr="00760C58">
        <w:rPr>
          <w:rStyle w:val="style11"/>
          <w:rFonts w:ascii="Arial" w:hAnsi="Arial" w:cs="Arial"/>
          <w:sz w:val="28"/>
          <w:szCs w:val="28"/>
        </w:rPr>
        <w:tab/>
      </w:r>
      <w:r w:rsidR="00F20072">
        <w:rPr>
          <w:rStyle w:val="style11"/>
          <w:rFonts w:ascii="Arial" w:hAnsi="Arial" w:cs="Arial"/>
          <w:sz w:val="28"/>
          <w:szCs w:val="28"/>
        </w:rPr>
        <w:tab/>
      </w:r>
      <w:r w:rsidR="00F20072">
        <w:rPr>
          <w:rStyle w:val="style11"/>
          <w:rFonts w:ascii="Arial" w:hAnsi="Arial" w:cs="Arial"/>
          <w:sz w:val="28"/>
          <w:szCs w:val="28"/>
        </w:rPr>
        <w:tab/>
      </w:r>
      <w:r w:rsidR="00F20072">
        <w:rPr>
          <w:rStyle w:val="style11"/>
          <w:rFonts w:ascii="Arial" w:hAnsi="Arial" w:cs="Arial"/>
          <w:sz w:val="28"/>
          <w:szCs w:val="28"/>
        </w:rPr>
        <w:tab/>
      </w:r>
      <w:r w:rsidR="00F20072">
        <w:rPr>
          <w:rStyle w:val="style11"/>
          <w:rFonts w:ascii="Arial" w:hAnsi="Arial" w:cs="Arial"/>
          <w:sz w:val="28"/>
          <w:szCs w:val="28"/>
        </w:rPr>
        <w:tab/>
      </w:r>
      <w:r w:rsidR="009418D9" w:rsidRPr="00760C58">
        <w:rPr>
          <w:rStyle w:val="style11"/>
          <w:rFonts w:ascii="Arial" w:hAnsi="Arial" w:cs="Arial"/>
          <w:sz w:val="28"/>
          <w:szCs w:val="28"/>
        </w:rPr>
        <w:tab/>
      </w:r>
      <w:r w:rsidR="009418D9" w:rsidRPr="00760C58">
        <w:rPr>
          <w:rStyle w:val="style11"/>
          <w:rFonts w:ascii="Arial" w:hAnsi="Arial" w:cs="Arial"/>
          <w:sz w:val="28"/>
          <w:szCs w:val="28"/>
        </w:rPr>
        <w:tab/>
      </w:r>
      <w:r w:rsidR="009418D9" w:rsidRPr="00760C58">
        <w:rPr>
          <w:rStyle w:val="style11"/>
          <w:rFonts w:ascii="Arial" w:hAnsi="Arial" w:cs="Arial"/>
          <w:sz w:val="28"/>
          <w:szCs w:val="28"/>
        </w:rPr>
        <w:tab/>
      </w:r>
      <w:r w:rsidR="009418D9" w:rsidRPr="00760C58">
        <w:rPr>
          <w:rStyle w:val="style11"/>
          <w:rFonts w:ascii="Arial" w:hAnsi="Arial" w:cs="Arial"/>
          <w:sz w:val="28"/>
          <w:szCs w:val="28"/>
        </w:rPr>
        <w:tab/>
      </w:r>
      <w:r w:rsidR="009418D9" w:rsidRPr="00760C58">
        <w:rPr>
          <w:rStyle w:val="style11"/>
          <w:rFonts w:ascii="Arial" w:hAnsi="Arial" w:cs="Arial"/>
          <w:sz w:val="28"/>
          <w:szCs w:val="28"/>
        </w:rPr>
        <w:tab/>
      </w:r>
      <w:r w:rsidR="009418D9" w:rsidRPr="00760C58">
        <w:rPr>
          <w:rStyle w:val="style11"/>
          <w:rFonts w:ascii="Arial" w:hAnsi="Arial" w:cs="Arial"/>
          <w:sz w:val="28"/>
          <w:szCs w:val="28"/>
        </w:rPr>
        <w:tab/>
      </w:r>
      <w:r w:rsidR="009418D9" w:rsidRPr="00760C58">
        <w:rPr>
          <w:rStyle w:val="style11"/>
          <w:rFonts w:ascii="Arial" w:hAnsi="Arial" w:cs="Arial"/>
          <w:sz w:val="28"/>
          <w:szCs w:val="28"/>
        </w:rPr>
        <w:tab/>
      </w:r>
    </w:p>
    <w:p w:rsidR="00074A9A" w:rsidRPr="00760C58" w:rsidRDefault="00074A9A" w:rsidP="00074A9A">
      <w:pPr>
        <w:textAlignment w:val="top"/>
        <w:rPr>
          <w:rFonts w:ascii="Arial" w:eastAsia="Times New Roman" w:hAnsi="Arial" w:cs="Arial"/>
          <w:sz w:val="28"/>
          <w:szCs w:val="28"/>
        </w:rPr>
      </w:pPr>
      <w:r w:rsidRPr="00A11A6B">
        <w:rPr>
          <w:rFonts w:ascii="Arial" w:eastAsia="Times New Roman" w:hAnsi="Arial" w:cs="Arial"/>
          <w:b/>
          <w:bCs/>
          <w:color w:val="7030A0"/>
          <w:sz w:val="28"/>
          <w:szCs w:val="28"/>
          <w:u w:val="single"/>
        </w:rPr>
        <w:t>Substructure:</w:t>
      </w:r>
      <w:r w:rsidR="00C56698" w:rsidRPr="00760C58">
        <w:rPr>
          <w:rFonts w:ascii="Arial" w:eastAsia="Times New Roman" w:hAnsi="Arial" w:cs="Arial"/>
          <w:sz w:val="28"/>
          <w:szCs w:val="28"/>
        </w:rPr>
        <w:t xml:space="preserve"> </w:t>
      </w:r>
      <w:r w:rsidRPr="00760C58">
        <w:rPr>
          <w:rFonts w:ascii="Arial" w:eastAsia="Times New Roman" w:hAnsi="Arial" w:cs="Arial"/>
          <w:sz w:val="28"/>
          <w:szCs w:val="28"/>
        </w:rPr>
        <w:t>The substructure consists of all parts that support the superstructure. The main components are:</w:t>
      </w:r>
    </w:p>
    <w:p w:rsidR="00074A9A" w:rsidRPr="00760C58" w:rsidRDefault="00074A9A" w:rsidP="00074A9A">
      <w:pPr>
        <w:numPr>
          <w:ilvl w:val="0"/>
          <w:numId w:val="7"/>
        </w:numPr>
        <w:spacing w:before="100" w:beforeAutospacing="1" w:after="100" w:afterAutospacing="1" w:line="240" w:lineRule="auto"/>
        <w:ind w:left="3045"/>
        <w:textAlignment w:val="top"/>
        <w:rPr>
          <w:rFonts w:ascii="Arial" w:eastAsia="Times New Roman" w:hAnsi="Arial" w:cs="Arial"/>
          <w:sz w:val="28"/>
          <w:szCs w:val="28"/>
        </w:rPr>
      </w:pPr>
      <w:r w:rsidRPr="00760C58">
        <w:rPr>
          <w:rFonts w:ascii="Arial" w:eastAsia="Times New Roman" w:hAnsi="Arial" w:cs="Arial"/>
          <w:sz w:val="28"/>
          <w:szCs w:val="28"/>
        </w:rPr>
        <w:t>Abutments or end-bents</w:t>
      </w:r>
    </w:p>
    <w:p w:rsidR="00074A9A" w:rsidRPr="00760C58" w:rsidRDefault="00074A9A" w:rsidP="00074A9A">
      <w:pPr>
        <w:numPr>
          <w:ilvl w:val="0"/>
          <w:numId w:val="7"/>
        </w:numPr>
        <w:spacing w:before="100" w:beforeAutospacing="1" w:after="100" w:afterAutospacing="1" w:line="240" w:lineRule="auto"/>
        <w:ind w:left="3045"/>
        <w:textAlignment w:val="top"/>
        <w:rPr>
          <w:rFonts w:ascii="Arial" w:eastAsia="Times New Roman" w:hAnsi="Arial" w:cs="Arial"/>
          <w:sz w:val="28"/>
          <w:szCs w:val="28"/>
        </w:rPr>
      </w:pPr>
      <w:r w:rsidRPr="00760C58">
        <w:rPr>
          <w:rFonts w:ascii="Arial" w:eastAsia="Times New Roman" w:hAnsi="Arial" w:cs="Arial"/>
          <w:sz w:val="28"/>
          <w:szCs w:val="28"/>
        </w:rPr>
        <w:t>Piers or interior bents</w:t>
      </w:r>
    </w:p>
    <w:p w:rsidR="00074A9A" w:rsidRPr="00760C58" w:rsidRDefault="00074A9A" w:rsidP="00074A9A">
      <w:pPr>
        <w:numPr>
          <w:ilvl w:val="0"/>
          <w:numId w:val="7"/>
        </w:numPr>
        <w:spacing w:before="100" w:beforeAutospacing="1" w:after="100" w:afterAutospacing="1" w:line="240" w:lineRule="auto"/>
        <w:ind w:left="3045"/>
        <w:textAlignment w:val="top"/>
        <w:rPr>
          <w:rFonts w:ascii="Arial" w:eastAsia="Times New Roman" w:hAnsi="Arial" w:cs="Arial"/>
          <w:sz w:val="28"/>
          <w:szCs w:val="28"/>
        </w:rPr>
      </w:pPr>
      <w:r w:rsidRPr="00760C58">
        <w:rPr>
          <w:rFonts w:ascii="Arial" w:eastAsia="Times New Roman" w:hAnsi="Arial" w:cs="Arial"/>
          <w:sz w:val="28"/>
          <w:szCs w:val="28"/>
        </w:rPr>
        <w:t>Footings</w:t>
      </w:r>
    </w:p>
    <w:p w:rsidR="00074A9A" w:rsidRPr="00760C58" w:rsidRDefault="00074A9A" w:rsidP="00074A9A">
      <w:pPr>
        <w:numPr>
          <w:ilvl w:val="0"/>
          <w:numId w:val="7"/>
        </w:numPr>
        <w:spacing w:before="100" w:beforeAutospacing="1" w:after="100" w:afterAutospacing="1" w:line="240" w:lineRule="auto"/>
        <w:ind w:left="3045"/>
        <w:textAlignment w:val="top"/>
        <w:rPr>
          <w:rFonts w:ascii="Arial" w:eastAsia="Times New Roman" w:hAnsi="Arial" w:cs="Arial"/>
          <w:sz w:val="28"/>
          <w:szCs w:val="28"/>
        </w:rPr>
      </w:pPr>
      <w:r w:rsidRPr="00760C58">
        <w:rPr>
          <w:rFonts w:ascii="Arial" w:eastAsia="Times New Roman" w:hAnsi="Arial" w:cs="Arial"/>
          <w:sz w:val="28"/>
          <w:szCs w:val="28"/>
        </w:rPr>
        <w:t xml:space="preserve">Piling </w:t>
      </w:r>
    </w:p>
    <w:p w:rsidR="00074A9A" w:rsidRPr="00760C58" w:rsidRDefault="00074A9A" w:rsidP="00074A9A">
      <w:pPr>
        <w:spacing w:before="100" w:beforeAutospacing="1" w:after="100" w:afterAutospacing="1" w:line="240" w:lineRule="auto"/>
        <w:textAlignment w:val="top"/>
        <w:rPr>
          <w:rFonts w:ascii="Arial" w:eastAsia="Times New Roman" w:hAnsi="Arial" w:cs="Arial"/>
          <w:sz w:val="28"/>
          <w:szCs w:val="28"/>
        </w:rPr>
      </w:pPr>
      <w:r w:rsidRPr="00A11A6B">
        <w:rPr>
          <w:rFonts w:ascii="Arial" w:eastAsia="Times New Roman" w:hAnsi="Arial" w:cs="Arial"/>
          <w:b/>
          <w:bCs/>
          <w:color w:val="7030A0"/>
          <w:sz w:val="28"/>
          <w:szCs w:val="28"/>
          <w:u w:val="single"/>
        </w:rPr>
        <w:t>Superstructure:</w:t>
      </w:r>
      <w:r w:rsidR="00C56698" w:rsidRPr="00760C58">
        <w:rPr>
          <w:rFonts w:ascii="Arial" w:eastAsia="Times New Roman" w:hAnsi="Arial" w:cs="Arial"/>
          <w:b/>
          <w:bCs/>
          <w:sz w:val="28"/>
          <w:szCs w:val="28"/>
          <w:u w:val="single"/>
        </w:rPr>
        <w:t xml:space="preserve"> </w:t>
      </w:r>
      <w:r w:rsidRPr="00760C58">
        <w:rPr>
          <w:rFonts w:ascii="Arial" w:eastAsia="Times New Roman" w:hAnsi="Arial" w:cs="Arial"/>
          <w:sz w:val="28"/>
          <w:szCs w:val="28"/>
        </w:rPr>
        <w:t xml:space="preserve">The superstructure consists of the components that actually span the obstacle the bridge is intended to cross. It includes: </w:t>
      </w:r>
    </w:p>
    <w:p w:rsidR="00074A9A" w:rsidRPr="00760C58" w:rsidRDefault="00074A9A" w:rsidP="00074A9A">
      <w:pPr>
        <w:numPr>
          <w:ilvl w:val="0"/>
          <w:numId w:val="8"/>
        </w:numPr>
        <w:spacing w:before="100" w:beforeAutospacing="1" w:after="100" w:afterAutospacing="1" w:line="240" w:lineRule="auto"/>
        <w:ind w:left="3045"/>
        <w:textAlignment w:val="top"/>
        <w:rPr>
          <w:rFonts w:ascii="Arial" w:eastAsia="Times New Roman" w:hAnsi="Arial" w:cs="Arial"/>
          <w:sz w:val="28"/>
          <w:szCs w:val="28"/>
        </w:rPr>
      </w:pPr>
      <w:r w:rsidRPr="00760C58">
        <w:rPr>
          <w:rFonts w:ascii="Arial" w:eastAsia="Times New Roman" w:hAnsi="Arial" w:cs="Arial"/>
          <w:sz w:val="28"/>
          <w:szCs w:val="28"/>
        </w:rPr>
        <w:t xml:space="preserve">Bridge deck, </w:t>
      </w:r>
    </w:p>
    <w:p w:rsidR="00074A9A" w:rsidRPr="00760C58" w:rsidRDefault="00074A9A" w:rsidP="00074A9A">
      <w:pPr>
        <w:numPr>
          <w:ilvl w:val="0"/>
          <w:numId w:val="8"/>
        </w:numPr>
        <w:spacing w:before="100" w:beforeAutospacing="1" w:after="100" w:afterAutospacing="1" w:line="240" w:lineRule="auto"/>
        <w:ind w:left="3045"/>
        <w:textAlignment w:val="top"/>
        <w:rPr>
          <w:rFonts w:ascii="Arial" w:eastAsia="Times New Roman" w:hAnsi="Arial" w:cs="Arial"/>
          <w:sz w:val="28"/>
          <w:szCs w:val="28"/>
        </w:rPr>
      </w:pPr>
      <w:r w:rsidRPr="00760C58">
        <w:rPr>
          <w:rFonts w:ascii="Arial" w:eastAsia="Times New Roman" w:hAnsi="Arial" w:cs="Arial"/>
          <w:sz w:val="28"/>
          <w:szCs w:val="28"/>
        </w:rPr>
        <w:t>Structural members</w:t>
      </w:r>
    </w:p>
    <w:p w:rsidR="00981A59" w:rsidRDefault="00074A9A" w:rsidP="00981A59">
      <w:pPr>
        <w:numPr>
          <w:ilvl w:val="0"/>
          <w:numId w:val="8"/>
        </w:numPr>
        <w:spacing w:before="100" w:beforeAutospacing="1" w:after="100" w:afterAutospacing="1" w:line="240" w:lineRule="auto"/>
        <w:ind w:left="3045"/>
        <w:textAlignment w:val="top"/>
        <w:rPr>
          <w:rFonts w:ascii="Arial" w:eastAsia="Times New Roman" w:hAnsi="Arial" w:cs="Arial"/>
          <w:sz w:val="28"/>
          <w:szCs w:val="28"/>
        </w:rPr>
      </w:pPr>
      <w:r w:rsidRPr="00760C58">
        <w:rPr>
          <w:rFonts w:ascii="Arial" w:eastAsia="Times New Roman" w:hAnsi="Arial" w:cs="Arial"/>
          <w:sz w:val="28"/>
          <w:szCs w:val="28"/>
        </w:rPr>
        <w:t xml:space="preserve">Parapets, handrails, sidewalk, lighting and drainage features </w:t>
      </w:r>
    </w:p>
    <w:p w:rsidR="00981A59" w:rsidRPr="00760C58" w:rsidRDefault="00981A59" w:rsidP="00981A59">
      <w:pPr>
        <w:pStyle w:val="Heading1"/>
        <w:spacing w:before="0"/>
        <w:jc w:val="center"/>
        <w:rPr>
          <w:rFonts w:ascii="Arial" w:hAnsi="Arial" w:cs="Arial"/>
          <w:b w:val="0"/>
          <w:color w:val="auto"/>
        </w:rPr>
      </w:pPr>
      <w:r w:rsidRPr="00A11A6B">
        <w:rPr>
          <w:rStyle w:val="Strong"/>
          <w:rFonts w:ascii="Arial" w:hAnsi="Arial" w:cs="Arial"/>
          <w:b/>
          <w:color w:val="7030A0"/>
          <w:u w:val="single"/>
        </w:rPr>
        <w:t>Web Stiffener:</w:t>
      </w:r>
      <w:r w:rsidRPr="00760C58">
        <w:rPr>
          <w:rStyle w:val="Strong"/>
          <w:rFonts w:ascii="Arial" w:hAnsi="Arial" w:cs="Arial"/>
          <w:color w:val="auto"/>
        </w:rPr>
        <w:t xml:space="preserve"> </w:t>
      </w:r>
      <w:r w:rsidRPr="00760C58">
        <w:rPr>
          <w:rFonts w:ascii="Arial" w:hAnsi="Arial" w:cs="Arial"/>
          <w:color w:val="auto"/>
        </w:rPr>
        <w:t xml:space="preserve"> </w:t>
      </w:r>
      <w:r w:rsidRPr="00760C58">
        <w:rPr>
          <w:rFonts w:ascii="Arial" w:hAnsi="Arial" w:cs="Arial"/>
          <w:b w:val="0"/>
          <w:color w:val="auto"/>
        </w:rPr>
        <w:t xml:space="preserve">A small member welded to a beam web to prevent buckling of the web. </w:t>
      </w:r>
    </w:p>
    <w:p w:rsidR="00981A59" w:rsidRPr="00981A59" w:rsidRDefault="00981A59" w:rsidP="00981A59">
      <w:pPr>
        <w:rPr>
          <w:rFonts w:ascii="Arial" w:eastAsia="Times New Roman" w:hAnsi="Arial" w:cs="Arial"/>
          <w:sz w:val="28"/>
          <w:szCs w:val="28"/>
        </w:rPr>
      </w:pPr>
    </w:p>
    <w:p w:rsidR="00794C9E" w:rsidRPr="00760C58" w:rsidRDefault="0085186D" w:rsidP="00C56698">
      <w:pPr>
        <w:pStyle w:val="Heading1"/>
        <w:spacing w:before="0"/>
        <w:jc w:val="center"/>
        <w:rPr>
          <w:rFonts w:ascii="Arial" w:hAnsi="Arial" w:cs="Arial"/>
          <w:b w:val="0"/>
          <w:color w:val="auto"/>
        </w:rPr>
      </w:pPr>
      <w:r w:rsidRPr="00760C58">
        <w:rPr>
          <w:rFonts w:ascii="Arial" w:hAnsi="Arial" w:cs="Arial"/>
          <w:b w:val="0"/>
          <w:color w:val="auto"/>
        </w:rPr>
        <w:t> </w:t>
      </w:r>
    </w:p>
    <w:p w:rsidR="00981A59" w:rsidRDefault="00981A59" w:rsidP="00C56698">
      <w:pPr>
        <w:pStyle w:val="Heading1"/>
        <w:spacing w:before="0"/>
        <w:jc w:val="center"/>
        <w:rPr>
          <w:rFonts w:ascii="Times New Roman" w:eastAsia="Times New Roman" w:hAnsi="Times New Roman" w:cs="Times New Roman"/>
          <w:color w:val="auto"/>
          <w:kern w:val="36"/>
          <w:sz w:val="36"/>
          <w:szCs w:val="36"/>
          <w:u w:val="single"/>
        </w:rPr>
      </w:pPr>
    </w:p>
    <w:p w:rsidR="00981A59" w:rsidRDefault="00981A59" w:rsidP="00981A59"/>
    <w:p w:rsidR="00981A59" w:rsidRDefault="00981A59" w:rsidP="00981A59"/>
    <w:p w:rsidR="00981A59" w:rsidRDefault="00981A59" w:rsidP="00981A59"/>
    <w:p w:rsidR="00981A59" w:rsidRDefault="00981A59" w:rsidP="00981A59"/>
    <w:p w:rsidR="00981A59" w:rsidRDefault="00981A59" w:rsidP="00981A59"/>
    <w:p w:rsidR="00981A59" w:rsidRDefault="00981A59" w:rsidP="00981A59"/>
    <w:p w:rsidR="00981A59" w:rsidRDefault="00981A59" w:rsidP="00981A59"/>
    <w:p w:rsidR="00981A59" w:rsidRDefault="00981A59" w:rsidP="00981A59"/>
    <w:p w:rsidR="00981A59" w:rsidRDefault="00981A59" w:rsidP="00981A59"/>
    <w:p w:rsidR="00981A59" w:rsidRDefault="00981A59" w:rsidP="00981A59"/>
    <w:p w:rsidR="00981A59" w:rsidRDefault="00981A59" w:rsidP="00981A59"/>
    <w:p w:rsidR="00F20072" w:rsidRDefault="00F20072" w:rsidP="00981A59"/>
    <w:p w:rsidR="00F20072" w:rsidRPr="00F20072" w:rsidRDefault="00F20072" w:rsidP="00F20072">
      <w:pPr>
        <w:jc w:val="center"/>
        <w:rPr>
          <w:rFonts w:ascii="Times New Roman" w:hAnsi="Times New Roman" w:cs="Times New Roman"/>
          <w:b/>
          <w:sz w:val="28"/>
          <w:szCs w:val="28"/>
          <w:u w:val="single"/>
        </w:rPr>
      </w:pPr>
    </w:p>
    <w:p w:rsidR="00794C9E" w:rsidRPr="00A11A6B" w:rsidRDefault="00794C9E" w:rsidP="00C56698">
      <w:pPr>
        <w:pStyle w:val="Heading1"/>
        <w:spacing w:before="0"/>
        <w:jc w:val="center"/>
        <w:rPr>
          <w:rFonts w:ascii="Times New Roman" w:eastAsia="Times New Roman" w:hAnsi="Times New Roman" w:cs="Times New Roman"/>
          <w:color w:val="0000CC"/>
          <w:kern w:val="36"/>
          <w:sz w:val="36"/>
          <w:szCs w:val="36"/>
          <w:u w:val="single"/>
        </w:rPr>
      </w:pPr>
      <w:r w:rsidRPr="00A11A6B">
        <w:rPr>
          <w:rFonts w:ascii="Times New Roman" w:eastAsia="Times New Roman" w:hAnsi="Times New Roman" w:cs="Times New Roman"/>
          <w:color w:val="0000CC"/>
          <w:kern w:val="36"/>
          <w:sz w:val="36"/>
          <w:szCs w:val="36"/>
          <w:u w:val="single"/>
        </w:rPr>
        <w:t>BUDGET</w:t>
      </w:r>
    </w:p>
    <w:p w:rsidR="00794C9E" w:rsidRPr="00760C58" w:rsidRDefault="00794C9E" w:rsidP="00794C9E">
      <w:pPr>
        <w:spacing w:before="100" w:beforeAutospacing="1" w:after="100" w:afterAutospacing="1" w:line="240" w:lineRule="auto"/>
        <w:jc w:val="both"/>
        <w:outlineLvl w:val="0"/>
        <w:rPr>
          <w:rFonts w:ascii="Times New Roman" w:eastAsia="Times New Roman" w:hAnsi="Times New Roman" w:cs="Times New Roman"/>
          <w:bCs/>
          <w:kern w:val="36"/>
          <w:sz w:val="28"/>
          <w:szCs w:val="28"/>
        </w:rPr>
      </w:pPr>
      <w:r w:rsidRPr="00A11A6B">
        <w:rPr>
          <w:rFonts w:ascii="Times New Roman" w:eastAsia="Times New Roman" w:hAnsi="Times New Roman" w:cs="Times New Roman"/>
          <w:b/>
          <w:bCs/>
          <w:color w:val="7030A0"/>
          <w:kern w:val="36"/>
          <w:sz w:val="28"/>
          <w:szCs w:val="28"/>
          <w:u w:val="single"/>
        </w:rPr>
        <w:t>Budget:</w:t>
      </w:r>
      <w:r w:rsidRPr="00760C58">
        <w:rPr>
          <w:rFonts w:ascii="Times New Roman" w:eastAsia="Times New Roman" w:hAnsi="Times New Roman" w:cs="Times New Roman"/>
          <w:bCs/>
          <w:kern w:val="36"/>
          <w:sz w:val="28"/>
          <w:szCs w:val="28"/>
        </w:rPr>
        <w:t xml:space="preserve"> As an aspect of the managerial function, a budget is described as a type of management plan expressed in quantitative terms.</w:t>
      </w:r>
    </w:p>
    <w:p w:rsidR="00794C9E" w:rsidRPr="00760C58" w:rsidRDefault="00794C9E" w:rsidP="00794C9E">
      <w:pPr>
        <w:spacing w:before="100" w:beforeAutospacing="1" w:after="100" w:afterAutospacing="1" w:line="240" w:lineRule="auto"/>
        <w:jc w:val="both"/>
        <w:outlineLvl w:val="0"/>
        <w:rPr>
          <w:rFonts w:ascii="Times New Roman" w:eastAsia="Times New Roman" w:hAnsi="Times New Roman" w:cs="Times New Roman"/>
          <w:bCs/>
          <w:kern w:val="36"/>
          <w:sz w:val="28"/>
          <w:szCs w:val="28"/>
        </w:rPr>
      </w:pPr>
      <w:r w:rsidRPr="00760C58">
        <w:rPr>
          <w:rFonts w:ascii="Times New Roman" w:eastAsia="Times New Roman" w:hAnsi="Times New Roman" w:cs="Times New Roman"/>
          <w:bCs/>
          <w:kern w:val="36"/>
          <w:sz w:val="28"/>
          <w:szCs w:val="28"/>
        </w:rPr>
        <w:tab/>
        <w:t xml:space="preserve">♦ </w:t>
      </w:r>
      <w:proofErr w:type="gramStart"/>
      <w:r w:rsidRPr="00760C58">
        <w:rPr>
          <w:rFonts w:ascii="Times New Roman" w:eastAsia="Times New Roman" w:hAnsi="Times New Roman" w:cs="Times New Roman"/>
          <w:bCs/>
          <w:kern w:val="36"/>
          <w:sz w:val="28"/>
          <w:szCs w:val="28"/>
        </w:rPr>
        <w:t>The</w:t>
      </w:r>
      <w:proofErr w:type="gramEnd"/>
      <w:r w:rsidRPr="00760C58">
        <w:rPr>
          <w:rFonts w:ascii="Times New Roman" w:eastAsia="Times New Roman" w:hAnsi="Times New Roman" w:cs="Times New Roman"/>
          <w:bCs/>
          <w:kern w:val="36"/>
          <w:sz w:val="28"/>
          <w:szCs w:val="28"/>
        </w:rPr>
        <w:t xml:space="preserve"> budget presents an estimate of expenditures to be made in future.</w:t>
      </w:r>
    </w:p>
    <w:p w:rsidR="00794C9E" w:rsidRPr="00760C58" w:rsidRDefault="00794C9E" w:rsidP="00794C9E">
      <w:pPr>
        <w:spacing w:before="100" w:beforeAutospacing="1" w:after="100" w:afterAutospacing="1" w:line="240" w:lineRule="auto"/>
        <w:ind w:left="720"/>
        <w:jc w:val="both"/>
        <w:outlineLvl w:val="0"/>
        <w:rPr>
          <w:rFonts w:ascii="Times New Roman" w:eastAsia="Times New Roman" w:hAnsi="Times New Roman" w:cs="Times New Roman"/>
          <w:bCs/>
          <w:kern w:val="36"/>
          <w:sz w:val="28"/>
          <w:szCs w:val="28"/>
        </w:rPr>
      </w:pPr>
      <w:r w:rsidRPr="00760C58">
        <w:rPr>
          <w:rFonts w:ascii="Times New Roman" w:eastAsia="Times New Roman" w:hAnsi="Times New Roman" w:cs="Times New Roman"/>
          <w:bCs/>
          <w:kern w:val="36"/>
          <w:sz w:val="28"/>
          <w:szCs w:val="28"/>
        </w:rPr>
        <w:t>♦ Standards on which budgets are developed should be based primarily on analytical studies.</w:t>
      </w:r>
    </w:p>
    <w:p w:rsidR="00794C9E" w:rsidRPr="00760C58" w:rsidRDefault="00794C9E" w:rsidP="00794C9E">
      <w:pPr>
        <w:spacing w:before="100" w:beforeAutospacing="1" w:after="100" w:afterAutospacing="1" w:line="240" w:lineRule="auto"/>
        <w:jc w:val="both"/>
        <w:outlineLvl w:val="0"/>
        <w:rPr>
          <w:rFonts w:ascii="Times New Roman" w:eastAsia="Times New Roman" w:hAnsi="Times New Roman" w:cs="Times New Roman"/>
          <w:bCs/>
          <w:kern w:val="36"/>
          <w:sz w:val="28"/>
          <w:szCs w:val="28"/>
          <w:u w:val="single"/>
        </w:rPr>
      </w:pPr>
      <w:r w:rsidRPr="00A11A6B">
        <w:rPr>
          <w:rFonts w:ascii="Times New Roman" w:eastAsia="Times New Roman" w:hAnsi="Times New Roman" w:cs="Times New Roman"/>
          <w:b/>
          <w:bCs/>
          <w:color w:val="7030A0"/>
          <w:kern w:val="36"/>
          <w:sz w:val="28"/>
          <w:szCs w:val="28"/>
          <w:u w:val="single"/>
        </w:rPr>
        <w:t>Line Item Budget:</w:t>
      </w:r>
      <w:r w:rsidRPr="00760C58">
        <w:rPr>
          <w:rFonts w:ascii="Times New Roman" w:eastAsia="Times New Roman" w:hAnsi="Times New Roman" w:cs="Times New Roman"/>
          <w:bCs/>
          <w:kern w:val="36"/>
          <w:sz w:val="28"/>
          <w:szCs w:val="28"/>
          <w:u w:val="single"/>
        </w:rPr>
        <w:t xml:space="preserve"> </w:t>
      </w:r>
      <w:r w:rsidRPr="00760C58">
        <w:rPr>
          <w:rFonts w:ascii="Times New Roman" w:eastAsia="Times New Roman" w:hAnsi="Times New Roman" w:cs="Times New Roman"/>
          <w:bCs/>
          <w:kern w:val="36"/>
          <w:sz w:val="28"/>
          <w:szCs w:val="28"/>
        </w:rPr>
        <w:t>Budget typically used by governmental entities in which budgeted financial statement elements are grouped by administrative entities and object. These budget item groups are usually presented in an incremental fashion that is in comparison to previous periods. Line item budgets are used also in private industry for the comparison and budgeting of selected object groups and their previous and future estimated expenditure levels within an organization.</w:t>
      </w:r>
    </w:p>
    <w:p w:rsidR="00794C9E" w:rsidRPr="00760C58" w:rsidRDefault="00794C9E" w:rsidP="00C56698">
      <w:pPr>
        <w:spacing w:before="100" w:beforeAutospacing="1" w:after="0" w:line="240" w:lineRule="auto"/>
        <w:rPr>
          <w:rFonts w:ascii="Arial" w:eastAsia="Times New Roman" w:hAnsi="Arial" w:cs="Arial"/>
          <w:b/>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It</w:t>
      </w:r>
      <w:proofErr w:type="gramEnd"/>
      <w:r w:rsidRPr="00760C58">
        <w:rPr>
          <w:rFonts w:ascii="Times New Roman" w:eastAsia="Times New Roman" w:hAnsi="Times New Roman" w:cs="Times New Roman"/>
          <w:sz w:val="28"/>
          <w:szCs w:val="28"/>
        </w:rPr>
        <w:t xml:space="preserve"> clearly specify what the money is buying.</w:t>
      </w:r>
      <w:r w:rsidR="00FF3E9E">
        <w:rPr>
          <w:rFonts w:ascii="Times New Roman" w:eastAsia="Times New Roman" w:hAnsi="Times New Roman" w:cs="Times New Roman"/>
          <w:sz w:val="28"/>
          <w:szCs w:val="28"/>
        </w:rPr>
        <w:tab/>
      </w:r>
      <w:r w:rsidR="00FF3E9E">
        <w:rPr>
          <w:rFonts w:ascii="Times New Roman" w:eastAsia="Times New Roman" w:hAnsi="Times New Roman" w:cs="Times New Roman"/>
          <w:sz w:val="28"/>
          <w:szCs w:val="28"/>
        </w:rPr>
        <w:tab/>
      </w:r>
      <w:r w:rsidR="00FF3E9E">
        <w:rPr>
          <w:rFonts w:ascii="Times New Roman" w:eastAsia="Times New Roman" w:hAnsi="Times New Roman" w:cs="Times New Roman"/>
          <w:sz w:val="28"/>
          <w:szCs w:val="28"/>
        </w:rPr>
        <w:tab/>
      </w:r>
      <w:r w:rsidR="00363F12" w:rsidRPr="00760C58">
        <w:rPr>
          <w:rFonts w:ascii="Times New Roman" w:eastAsia="Times New Roman" w:hAnsi="Times New Roman" w:cs="Times New Roman"/>
          <w:sz w:val="28"/>
          <w:szCs w:val="28"/>
        </w:rPr>
        <w:tab/>
      </w:r>
      <w:r w:rsidR="00363F12" w:rsidRPr="00760C58">
        <w:rPr>
          <w:rFonts w:ascii="Times New Roman" w:eastAsia="Times New Roman" w:hAnsi="Times New Roman" w:cs="Times New Roman"/>
          <w:sz w:val="28"/>
          <w:szCs w:val="28"/>
        </w:rPr>
        <w:tab/>
      </w:r>
      <w:r w:rsidR="00363F12" w:rsidRPr="00760C58">
        <w:rPr>
          <w:rFonts w:ascii="Times New Roman" w:eastAsia="Times New Roman" w:hAnsi="Times New Roman" w:cs="Times New Roman"/>
          <w:sz w:val="28"/>
          <w:szCs w:val="28"/>
        </w:rPr>
        <w:tab/>
      </w:r>
      <w:r w:rsidR="00363F12" w:rsidRPr="00760C58">
        <w:rPr>
          <w:rFonts w:ascii="Times New Roman" w:eastAsia="Times New Roman" w:hAnsi="Times New Roman" w:cs="Times New Roman"/>
          <w:sz w:val="28"/>
          <w:szCs w:val="28"/>
        </w:rPr>
        <w:tab/>
      </w:r>
      <w:r w:rsidR="00363F12" w:rsidRPr="00760C58">
        <w:rPr>
          <w:rFonts w:ascii="Times New Roman" w:eastAsia="Times New Roman" w:hAnsi="Times New Roman" w:cs="Times New Roman"/>
          <w:sz w:val="28"/>
          <w:szCs w:val="28"/>
        </w:rPr>
        <w:tab/>
      </w:r>
      <w:r w:rsidR="00363F12" w:rsidRPr="00760C58">
        <w:rPr>
          <w:rFonts w:ascii="Times New Roman" w:eastAsia="Times New Roman" w:hAnsi="Times New Roman" w:cs="Times New Roman"/>
          <w:sz w:val="28"/>
          <w:szCs w:val="28"/>
        </w:rPr>
        <w:tab/>
      </w:r>
      <w:r w:rsidR="00363F12" w:rsidRPr="00760C58">
        <w:rPr>
          <w:rFonts w:ascii="Times New Roman" w:eastAsia="Times New Roman" w:hAnsi="Times New Roman" w:cs="Times New Roman"/>
          <w:sz w:val="28"/>
          <w:szCs w:val="28"/>
        </w:rPr>
        <w:tab/>
      </w:r>
      <w:r w:rsidR="00363F12" w:rsidRPr="00760C58">
        <w:rPr>
          <w:rFonts w:ascii="Times New Roman" w:eastAsia="Times New Roman" w:hAnsi="Times New Roman" w:cs="Times New Roman"/>
          <w:sz w:val="28"/>
          <w:szCs w:val="28"/>
        </w:rPr>
        <w:tab/>
      </w:r>
    </w:p>
    <w:p w:rsidR="00794C9E" w:rsidRPr="00760C58" w:rsidRDefault="00794C9E" w:rsidP="00C56698">
      <w:pPr>
        <w:spacing w:before="100" w:beforeAutospacing="1" w:after="0" w:line="240" w:lineRule="auto"/>
        <w:outlineLvl w:val="0"/>
        <w:rPr>
          <w:rFonts w:ascii="Times New Roman" w:eastAsia="Times New Roman" w:hAnsi="Times New Roman" w:cs="Times New Roman"/>
          <w:bCs/>
          <w:kern w:val="36"/>
          <w:sz w:val="28"/>
          <w:szCs w:val="28"/>
          <w:u w:val="single"/>
        </w:rPr>
      </w:pPr>
      <w:r w:rsidRPr="00A11A6B">
        <w:rPr>
          <w:rFonts w:ascii="Times New Roman" w:eastAsia="Times New Roman" w:hAnsi="Times New Roman" w:cs="Times New Roman"/>
          <w:b/>
          <w:bCs/>
          <w:color w:val="7030A0"/>
          <w:kern w:val="36"/>
          <w:sz w:val="28"/>
          <w:szCs w:val="28"/>
          <w:u w:val="single"/>
        </w:rPr>
        <w:t>Program Budget:</w:t>
      </w:r>
      <w:r w:rsidRPr="00760C58">
        <w:rPr>
          <w:rFonts w:ascii="Times New Roman" w:eastAsia="Times New Roman" w:hAnsi="Times New Roman" w:cs="Times New Roman"/>
          <w:bCs/>
          <w:kern w:val="36"/>
          <w:sz w:val="28"/>
          <w:szCs w:val="28"/>
        </w:rPr>
        <w:t xml:space="preserve"> Method of budgeting expenditures to meet programmatic objectives rather than on a line-item basis. In program budgeting, specific performance objectives are used in formulating systematic costs for all related functions, as opposed to totaling line-item requests. It lend itself to review and analysis. The budget includes measurable objectives.</w:t>
      </w:r>
    </w:p>
    <w:p w:rsidR="00794C9E" w:rsidRPr="00760C58" w:rsidRDefault="00794C9E" w:rsidP="00794C9E">
      <w:pPr>
        <w:spacing w:before="100" w:beforeAutospacing="1" w:after="100" w:afterAutospacing="1"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32"/>
          <w:szCs w:val="32"/>
        </w:rPr>
        <w:tab/>
      </w: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Provides</w:t>
      </w:r>
      <w:proofErr w:type="gramEnd"/>
      <w:r w:rsidRPr="00760C58">
        <w:rPr>
          <w:rFonts w:ascii="Times New Roman" w:eastAsia="Times New Roman" w:hAnsi="Times New Roman" w:cs="Times New Roman"/>
          <w:sz w:val="28"/>
          <w:szCs w:val="28"/>
        </w:rPr>
        <w:t xml:space="preserve"> the most flexibility in the use of appropriate funds.</w:t>
      </w:r>
    </w:p>
    <w:p w:rsidR="00794C9E" w:rsidRPr="00760C58" w:rsidRDefault="00794C9E" w:rsidP="00794C9E">
      <w:pPr>
        <w:spacing w:before="100" w:beforeAutospacing="1" w:after="100" w:afterAutospacing="1" w:line="240" w:lineRule="auto"/>
        <w:ind w:left="720"/>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Encourages managers to relate their decisions to the agency’s long-range goals.</w:t>
      </w:r>
    </w:p>
    <w:p w:rsidR="00794C9E" w:rsidRPr="00760C58" w:rsidRDefault="00794C9E" w:rsidP="00794C9E">
      <w:pPr>
        <w:spacing w:before="100" w:beforeAutospacing="1" w:after="100" w:afterAutospacing="1" w:line="240" w:lineRule="auto"/>
        <w:ind w:left="720"/>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Advantage: 1. Forces the administrator to think through his total operation. 2. Measurable objectives. 3. Closer estimates of future costs.</w:t>
      </w:r>
    </w:p>
    <w:p w:rsidR="00794C9E" w:rsidRPr="00760C58" w:rsidRDefault="00794C9E" w:rsidP="00794C9E">
      <w:pPr>
        <w:spacing w:before="100" w:beforeAutospacing="1" w:after="100" w:afterAutospacing="1" w:line="240" w:lineRule="auto"/>
        <w:jc w:val="both"/>
        <w:outlineLvl w:val="0"/>
        <w:rPr>
          <w:rFonts w:ascii="Times New Roman" w:eastAsia="Times New Roman" w:hAnsi="Times New Roman" w:cs="Times New Roman"/>
          <w:bCs/>
          <w:kern w:val="36"/>
          <w:sz w:val="28"/>
          <w:szCs w:val="28"/>
        </w:rPr>
      </w:pPr>
      <w:r w:rsidRPr="00A11A6B">
        <w:rPr>
          <w:rFonts w:ascii="Times New Roman" w:eastAsia="Times New Roman" w:hAnsi="Times New Roman" w:cs="Times New Roman"/>
          <w:b/>
          <w:bCs/>
          <w:color w:val="7030A0"/>
          <w:kern w:val="36"/>
          <w:sz w:val="28"/>
          <w:szCs w:val="28"/>
          <w:u w:val="single"/>
        </w:rPr>
        <w:t>Performance Budget:</w:t>
      </w:r>
      <w:r w:rsidR="00981A59">
        <w:rPr>
          <w:rFonts w:ascii="Times New Roman" w:eastAsia="Times New Roman" w:hAnsi="Times New Roman" w:cs="Times New Roman"/>
          <w:bCs/>
          <w:kern w:val="36"/>
          <w:sz w:val="28"/>
          <w:szCs w:val="28"/>
        </w:rPr>
        <w:t xml:space="preserve"> Medium to short </w:t>
      </w:r>
      <w:r w:rsidRPr="00760C58">
        <w:rPr>
          <w:rFonts w:ascii="Times New Roman" w:eastAsia="Times New Roman" w:hAnsi="Times New Roman" w:cs="Times New Roman"/>
          <w:bCs/>
          <w:kern w:val="36"/>
          <w:sz w:val="28"/>
          <w:szCs w:val="28"/>
        </w:rPr>
        <w:t>range budget used in governmental accounting. It is typical of the type incorporated by a Program Planning-Budgeting System (PPBS) but without references to long range goals. The type of budget which particularly measures input of resources as compared to output of service.</w:t>
      </w:r>
    </w:p>
    <w:p w:rsidR="00794C9E" w:rsidRPr="00760C58" w:rsidRDefault="00794C9E" w:rsidP="00794C9E">
      <w:pPr>
        <w:spacing w:before="100" w:beforeAutospacing="1" w:after="100" w:afterAutospacing="1" w:line="240" w:lineRule="auto"/>
        <w:ind w:left="720"/>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Focuses primary attention upon general character and relative importance of the work to be done or the service to be rendered.</w:t>
      </w:r>
    </w:p>
    <w:p w:rsidR="00794C9E" w:rsidRDefault="00794C9E" w:rsidP="00794C9E">
      <w:pPr>
        <w:spacing w:before="100" w:beforeAutospacing="1" w:after="100" w:afterAutospacing="1" w:line="240" w:lineRule="auto"/>
        <w:ind w:left="720"/>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Should</w:t>
      </w:r>
      <w:proofErr w:type="gramEnd"/>
      <w:r w:rsidRPr="00760C58">
        <w:rPr>
          <w:rFonts w:ascii="Times New Roman" w:eastAsia="Times New Roman" w:hAnsi="Times New Roman" w:cs="Times New Roman"/>
          <w:sz w:val="28"/>
          <w:szCs w:val="28"/>
        </w:rPr>
        <w:t xml:space="preserve"> be the identification of work programs that are meaningful for management purposes.</w:t>
      </w:r>
    </w:p>
    <w:p w:rsidR="00794C9E" w:rsidRPr="00760C58" w:rsidRDefault="00794C9E" w:rsidP="00794C9E">
      <w:pPr>
        <w:spacing w:before="100" w:beforeAutospacing="1" w:after="100" w:afterAutospacing="1" w:line="240" w:lineRule="auto"/>
        <w:rPr>
          <w:rFonts w:ascii="Times New Roman" w:eastAsia="Times New Roman" w:hAnsi="Times New Roman" w:cs="Times New Roman"/>
          <w:sz w:val="28"/>
          <w:szCs w:val="28"/>
        </w:rPr>
      </w:pPr>
      <w:r w:rsidRPr="00A11A6B">
        <w:rPr>
          <w:rFonts w:ascii="Times New Roman" w:eastAsia="Times New Roman" w:hAnsi="Times New Roman" w:cs="Times New Roman"/>
          <w:b/>
          <w:color w:val="7030A0"/>
          <w:sz w:val="28"/>
          <w:szCs w:val="28"/>
          <w:u w:val="single"/>
        </w:rPr>
        <w:t>Capital budget:</w:t>
      </w:r>
      <w:r w:rsidRPr="00760C58">
        <w:rPr>
          <w:rFonts w:ascii="Times New Roman" w:eastAsia="Times New Roman" w:hAnsi="Times New Roman" w:cs="Times New Roman"/>
          <w:sz w:val="28"/>
          <w:szCs w:val="28"/>
        </w:rPr>
        <w:t xml:space="preserve"> The budget which shows the money to be spent to build and equip a new facility. Includes rent, salaries, furniture, operating cost etc.</w:t>
      </w:r>
    </w:p>
    <w:p w:rsidR="00794C9E" w:rsidRPr="00760C58" w:rsidRDefault="00794C9E" w:rsidP="00794C9E">
      <w:pPr>
        <w:spacing w:before="100" w:beforeAutospacing="1" w:after="100" w:afterAutospacing="1" w:line="240" w:lineRule="auto"/>
        <w:rPr>
          <w:rFonts w:ascii="Times New Roman" w:eastAsia="Times New Roman" w:hAnsi="Times New Roman" w:cs="Times New Roman"/>
          <w:sz w:val="28"/>
          <w:szCs w:val="28"/>
        </w:rPr>
      </w:pPr>
      <w:r w:rsidRPr="00A11A6B">
        <w:rPr>
          <w:rFonts w:ascii="Times New Roman" w:eastAsia="Times New Roman" w:hAnsi="Times New Roman" w:cs="Times New Roman"/>
          <w:b/>
          <w:color w:val="7030A0"/>
          <w:sz w:val="28"/>
          <w:szCs w:val="28"/>
          <w:u w:val="single"/>
        </w:rPr>
        <w:t>Operating budget:</w:t>
      </w:r>
      <w:r w:rsidRPr="00760C58">
        <w:rPr>
          <w:rFonts w:ascii="Times New Roman" w:eastAsia="Times New Roman" w:hAnsi="Times New Roman" w:cs="Times New Roman"/>
          <w:sz w:val="28"/>
          <w:szCs w:val="28"/>
        </w:rPr>
        <w:t xml:space="preserve"> The budget for leasing or rental facilities.</w:t>
      </w:r>
    </w:p>
    <w:p w:rsidR="00794C9E" w:rsidRPr="00A11A6B" w:rsidRDefault="00794C9E" w:rsidP="00794C9E">
      <w:pPr>
        <w:spacing w:before="100" w:beforeAutospacing="1" w:after="100" w:afterAutospacing="1" w:line="240" w:lineRule="auto"/>
        <w:rPr>
          <w:rFonts w:ascii="Times New Roman" w:eastAsia="Times New Roman" w:hAnsi="Times New Roman" w:cs="Times New Roman"/>
          <w:color w:val="7030A0"/>
          <w:sz w:val="28"/>
          <w:szCs w:val="28"/>
        </w:rPr>
      </w:pPr>
      <w:r w:rsidRPr="00A11A6B">
        <w:rPr>
          <w:rFonts w:ascii="Times New Roman" w:eastAsia="Times New Roman" w:hAnsi="Times New Roman" w:cs="Times New Roman"/>
          <w:b/>
          <w:color w:val="7030A0"/>
          <w:sz w:val="28"/>
          <w:szCs w:val="28"/>
          <w:u w:val="single"/>
        </w:rPr>
        <w:t>Factors in developing budget for the next year:</w:t>
      </w:r>
    </w:p>
    <w:p w:rsidR="00794C9E" w:rsidRPr="00760C58" w:rsidRDefault="00794C9E" w:rsidP="00794C9E">
      <w:pPr>
        <w:spacing w:before="100" w:beforeAutospacing="1" w:after="100" w:afterAutospacing="1"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 Adequacy of the current year’s budget.</w:t>
      </w:r>
    </w:p>
    <w:p w:rsidR="00794C9E" w:rsidRPr="00760C58" w:rsidRDefault="00794C9E" w:rsidP="00794C9E">
      <w:pPr>
        <w:spacing w:before="100" w:beforeAutospacing="1" w:after="100" w:afterAutospacing="1"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 Changes in workload that can be anticipated.</w:t>
      </w:r>
    </w:p>
    <w:p w:rsidR="00794C9E" w:rsidRPr="00760C58" w:rsidRDefault="00794C9E" w:rsidP="00794C9E">
      <w:pPr>
        <w:spacing w:before="100" w:beforeAutospacing="1" w:after="100" w:afterAutospacing="1"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 Budget restrictions indicated in the memorandum covering budget preparations.</w:t>
      </w:r>
    </w:p>
    <w:p w:rsidR="00794C9E" w:rsidRPr="00760C58" w:rsidRDefault="00794C9E" w:rsidP="00794C9E">
      <w:pPr>
        <w:spacing w:before="100" w:beforeAutospacing="1" w:after="100" w:afterAutospacing="1" w:line="240" w:lineRule="auto"/>
        <w:jc w:val="both"/>
        <w:rPr>
          <w:rFonts w:ascii="Times New Roman" w:eastAsia="Times New Roman" w:hAnsi="Times New Roman" w:cs="Times New Roman"/>
          <w:sz w:val="28"/>
          <w:szCs w:val="28"/>
        </w:rPr>
      </w:pPr>
      <w:r w:rsidRPr="00A11A6B">
        <w:rPr>
          <w:rFonts w:ascii="Times New Roman" w:eastAsia="Times New Roman" w:hAnsi="Times New Roman" w:cs="Times New Roman"/>
          <w:b/>
          <w:color w:val="7030A0"/>
          <w:sz w:val="28"/>
          <w:szCs w:val="28"/>
          <w:u w:val="single"/>
        </w:rPr>
        <w:t>Cash system:</w:t>
      </w:r>
      <w:r w:rsidRPr="00760C58">
        <w:rPr>
          <w:rFonts w:ascii="Times New Roman" w:eastAsia="Times New Roman" w:hAnsi="Times New Roman" w:cs="Times New Roman"/>
          <w:sz w:val="28"/>
          <w:szCs w:val="28"/>
        </w:rPr>
        <w:t xml:space="preserve"> If the agency’s bookkeeping system records incomes when it is received and expenditures when the money is paid out.</w:t>
      </w:r>
    </w:p>
    <w:p w:rsidR="00794C9E" w:rsidRPr="00760C58" w:rsidRDefault="00794C9E" w:rsidP="00794C9E">
      <w:pPr>
        <w:spacing w:before="100" w:beforeAutospacing="1" w:after="100" w:afterAutospacing="1" w:line="240" w:lineRule="auto"/>
        <w:jc w:val="both"/>
        <w:rPr>
          <w:rFonts w:ascii="Times New Roman" w:eastAsia="Times New Roman" w:hAnsi="Times New Roman" w:cs="Times New Roman"/>
          <w:sz w:val="28"/>
          <w:szCs w:val="28"/>
        </w:rPr>
      </w:pPr>
      <w:r w:rsidRPr="00A11A6B">
        <w:rPr>
          <w:rFonts w:ascii="Times New Roman" w:eastAsia="Times New Roman" w:hAnsi="Times New Roman" w:cs="Times New Roman"/>
          <w:b/>
          <w:color w:val="7030A0"/>
          <w:sz w:val="28"/>
          <w:szCs w:val="28"/>
          <w:u w:val="single"/>
        </w:rPr>
        <w:t>Audit:</w:t>
      </w:r>
      <w:r w:rsidRPr="00760C58">
        <w:rPr>
          <w:rFonts w:ascii="Times New Roman" w:eastAsia="Times New Roman" w:hAnsi="Times New Roman" w:cs="Times New Roman"/>
          <w:sz w:val="28"/>
          <w:szCs w:val="28"/>
        </w:rPr>
        <w:t xml:space="preserve"> Check on the legality of the expenditures and is based on the appropriations act.</w:t>
      </w:r>
    </w:p>
    <w:p w:rsidR="00794C9E" w:rsidRPr="00760C58" w:rsidRDefault="00794C9E" w:rsidP="00794C9E">
      <w:pPr>
        <w:spacing w:before="100" w:beforeAutospacing="1" w:after="100" w:afterAutospacing="1" w:line="240" w:lineRule="auto"/>
        <w:jc w:val="both"/>
        <w:rPr>
          <w:rFonts w:ascii="Times New Roman" w:eastAsia="Times New Roman" w:hAnsi="Times New Roman" w:cs="Times New Roman"/>
          <w:sz w:val="28"/>
          <w:szCs w:val="28"/>
        </w:rPr>
      </w:pPr>
      <w:r w:rsidRPr="00A11A6B">
        <w:rPr>
          <w:rFonts w:ascii="Times New Roman" w:eastAsia="Times New Roman" w:hAnsi="Times New Roman" w:cs="Times New Roman"/>
          <w:b/>
          <w:color w:val="7030A0"/>
          <w:sz w:val="28"/>
          <w:szCs w:val="28"/>
          <w:u w:val="single"/>
        </w:rPr>
        <w:t>Allotment:</w:t>
      </w:r>
      <w:r w:rsidRPr="00760C58">
        <w:rPr>
          <w:rFonts w:ascii="Times New Roman" w:eastAsia="Times New Roman" w:hAnsi="Times New Roman" w:cs="Times New Roman"/>
          <w:sz w:val="28"/>
          <w:szCs w:val="28"/>
        </w:rPr>
        <w:t xml:space="preserve"> Is designed to prevent waste. Schedules of allotment is most generally the responsibility of the budget unit only. </w:t>
      </w:r>
    </w:p>
    <w:p w:rsidR="00794C9E" w:rsidRPr="00760C58" w:rsidRDefault="00794C9E" w:rsidP="00794C9E">
      <w:pPr>
        <w:spacing w:before="100" w:beforeAutospacing="1" w:after="100" w:afterAutospacing="1" w:line="240" w:lineRule="auto"/>
        <w:jc w:val="both"/>
        <w:rPr>
          <w:rFonts w:ascii="Times New Roman" w:eastAsia="Times New Roman" w:hAnsi="Times New Roman" w:cs="Times New Roman"/>
          <w:sz w:val="28"/>
          <w:szCs w:val="28"/>
        </w:rPr>
      </w:pPr>
      <w:r w:rsidRPr="00A11A6B">
        <w:rPr>
          <w:rFonts w:ascii="Times New Roman" w:eastAsia="Times New Roman" w:hAnsi="Times New Roman" w:cs="Times New Roman"/>
          <w:b/>
          <w:color w:val="7030A0"/>
          <w:sz w:val="28"/>
          <w:szCs w:val="28"/>
          <w:u w:val="single"/>
        </w:rPr>
        <w:t>Purpose of quarterly allotment system:</w:t>
      </w:r>
      <w:r w:rsidRPr="00760C58">
        <w:rPr>
          <w:rFonts w:ascii="Times New Roman" w:eastAsia="Times New Roman" w:hAnsi="Times New Roman" w:cs="Times New Roman"/>
          <w:sz w:val="28"/>
          <w:szCs w:val="28"/>
        </w:rPr>
        <w:t xml:space="preserve"> Enable the head of the executive branch to control the rate at which the operating agencies obligate and expend funds.</w:t>
      </w:r>
    </w:p>
    <w:p w:rsidR="00794C9E" w:rsidRPr="00A11A6B" w:rsidRDefault="00794C9E" w:rsidP="00794C9E">
      <w:pPr>
        <w:spacing w:before="100" w:beforeAutospacing="1" w:after="100" w:afterAutospacing="1" w:line="240" w:lineRule="auto"/>
        <w:jc w:val="both"/>
        <w:rPr>
          <w:rFonts w:ascii="Times New Roman" w:eastAsia="Times New Roman" w:hAnsi="Times New Roman" w:cs="Times New Roman"/>
          <w:b/>
          <w:color w:val="FF0000"/>
          <w:sz w:val="28"/>
          <w:szCs w:val="28"/>
          <w:u w:val="single"/>
        </w:rPr>
      </w:pPr>
      <w:r w:rsidRPr="00A11A6B">
        <w:rPr>
          <w:rFonts w:ascii="Times New Roman" w:eastAsia="Times New Roman" w:hAnsi="Times New Roman" w:cs="Times New Roman"/>
          <w:b/>
          <w:color w:val="FF0000"/>
          <w:sz w:val="28"/>
          <w:szCs w:val="28"/>
          <w:u w:val="single"/>
        </w:rPr>
        <w:t>General information:</w:t>
      </w:r>
    </w:p>
    <w:p w:rsidR="00794C9E" w:rsidRPr="00760C58" w:rsidRDefault="00794C9E" w:rsidP="00794C9E">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New York City’s budgeting procedure is unusual that budget appropriations are considered in two parts, as follows: expense budget and capital budget.</w:t>
      </w:r>
    </w:p>
    <w:p w:rsidR="00794C9E" w:rsidRPr="00760C58" w:rsidRDefault="00794C9E" w:rsidP="00794C9E">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Budget planning is most useful when it achieves cost control.</w:t>
      </w:r>
    </w:p>
    <w:p w:rsidR="00794C9E" w:rsidRPr="00760C58" w:rsidRDefault="00794C9E" w:rsidP="00794C9E">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Reason for budget a new calculating machine for an office: The machine would save time and money.</w:t>
      </w:r>
    </w:p>
    <w:p w:rsidR="00794C9E" w:rsidRPr="00760C58" w:rsidRDefault="00794C9E" w:rsidP="00794C9E">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Participation in the preparation of a Government agency’s budget should generally </w:t>
      </w:r>
      <w:proofErr w:type="spellStart"/>
      <w:r w:rsidRPr="00760C58">
        <w:rPr>
          <w:rFonts w:ascii="Times New Roman" w:eastAsia="Times New Roman" w:hAnsi="Times New Roman" w:cs="Times New Roman"/>
          <w:sz w:val="28"/>
          <w:szCs w:val="28"/>
        </w:rPr>
        <w:t>involved</w:t>
      </w:r>
      <w:proofErr w:type="spellEnd"/>
      <w:r w:rsidRPr="00760C58">
        <w:rPr>
          <w:rFonts w:ascii="Times New Roman" w:eastAsia="Times New Roman" w:hAnsi="Times New Roman" w:cs="Times New Roman"/>
          <w:sz w:val="28"/>
          <w:szCs w:val="28"/>
        </w:rPr>
        <w:t xml:space="preserve"> all levels of the organization.</w:t>
      </w:r>
    </w:p>
    <w:p w:rsidR="00794C9E" w:rsidRPr="00760C58" w:rsidRDefault="00794C9E" w:rsidP="00794C9E">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Analysis of budget estimates for the coming fiscal year is a comparison with approximations as amended for the current fiscal year.</w:t>
      </w:r>
    </w:p>
    <w:p w:rsidR="00794C9E" w:rsidRPr="00760C58" w:rsidRDefault="00794C9E" w:rsidP="00794C9E">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Line managers often request more funds for their unit than are actually required to attain their current objectives. Reason behind is that expectation that budget examiners will exercise their prerogative of budget cutting.</w:t>
      </w:r>
    </w:p>
    <w:p w:rsidR="00794C9E" w:rsidRPr="00760C58" w:rsidRDefault="00794C9E" w:rsidP="00794C9E">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percentage of budget fund allocated to fixed overhead costs can be most effectively reduced by increasing the amount of work performed.</w:t>
      </w:r>
    </w:p>
    <w:p w:rsidR="00794C9E" w:rsidRPr="00760C58" w:rsidRDefault="00794C9E" w:rsidP="00794C9E">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w:t>
      </w:r>
      <w:proofErr w:type="gramEnd"/>
      <w:r w:rsidRPr="00760C58">
        <w:rPr>
          <w:rFonts w:ascii="Times New Roman" w:eastAsia="Times New Roman" w:hAnsi="Times New Roman" w:cs="Times New Roman"/>
          <w:sz w:val="28"/>
          <w:szCs w:val="28"/>
        </w:rPr>
        <w:t xml:space="preserve"> weakness of many budgetary system today is that they are subjectively determined by those most directly involved.</w:t>
      </w:r>
    </w:p>
    <w:p w:rsidR="00794C9E" w:rsidRPr="00760C58" w:rsidRDefault="00794C9E" w:rsidP="00794C9E">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Standards on which budgets are developed should be based primarily on analytical studies.</w:t>
      </w:r>
    </w:p>
    <w:p w:rsidR="00794C9E" w:rsidRPr="00760C58" w:rsidRDefault="00794C9E" w:rsidP="00794C9E">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After</w:t>
      </w:r>
      <w:proofErr w:type="gramEnd"/>
      <w:r w:rsidRPr="00760C58">
        <w:rPr>
          <w:rFonts w:ascii="Times New Roman" w:eastAsia="Times New Roman" w:hAnsi="Times New Roman" w:cs="Times New Roman"/>
          <w:sz w:val="28"/>
          <w:szCs w:val="28"/>
        </w:rPr>
        <w:t xml:space="preserve"> a budget has been developed, it serves to provide a yardstick against with actual costs are measured.</w:t>
      </w:r>
    </w:p>
    <w:p w:rsidR="00794C9E" w:rsidRPr="00760C58" w:rsidRDefault="00794C9E" w:rsidP="00794C9E">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Major objective of operational audit is recommending opportunities for improving operating and management practices.</w:t>
      </w:r>
    </w:p>
    <w:p w:rsidR="00363F12" w:rsidRPr="00760C58" w:rsidRDefault="00363F12" w:rsidP="00794C9E">
      <w:pPr>
        <w:spacing w:before="100" w:beforeAutospacing="1" w:after="100" w:afterAutospacing="1" w:line="240" w:lineRule="auto"/>
        <w:jc w:val="both"/>
        <w:rPr>
          <w:rFonts w:ascii="Times New Roman" w:eastAsia="Times New Roman" w:hAnsi="Times New Roman" w:cs="Times New Roman"/>
          <w:sz w:val="28"/>
          <w:szCs w:val="28"/>
        </w:rPr>
      </w:pPr>
    </w:p>
    <w:p w:rsidR="000F212A" w:rsidRPr="00760C58" w:rsidRDefault="000F212A" w:rsidP="00DC691B">
      <w:pPr>
        <w:jc w:val="center"/>
        <w:rPr>
          <w:rFonts w:ascii="Times New Roman" w:hAnsi="Times New Roman" w:cs="Times New Roman"/>
          <w:b/>
          <w:sz w:val="32"/>
          <w:szCs w:val="32"/>
          <w:u w:val="single"/>
        </w:rPr>
      </w:pPr>
    </w:p>
    <w:p w:rsidR="000F212A" w:rsidRPr="00760C58" w:rsidRDefault="000F212A" w:rsidP="00DC691B">
      <w:pPr>
        <w:jc w:val="center"/>
        <w:rPr>
          <w:rFonts w:ascii="Times New Roman" w:hAnsi="Times New Roman" w:cs="Times New Roman"/>
          <w:b/>
          <w:sz w:val="32"/>
          <w:szCs w:val="32"/>
          <w:u w:val="single"/>
        </w:rPr>
      </w:pPr>
    </w:p>
    <w:p w:rsidR="000F212A" w:rsidRPr="00760C58" w:rsidRDefault="000F212A" w:rsidP="00DC691B">
      <w:pPr>
        <w:jc w:val="center"/>
        <w:rPr>
          <w:rFonts w:ascii="Times New Roman" w:hAnsi="Times New Roman" w:cs="Times New Roman"/>
          <w:b/>
          <w:sz w:val="32"/>
          <w:szCs w:val="32"/>
          <w:u w:val="single"/>
        </w:rPr>
      </w:pPr>
    </w:p>
    <w:p w:rsidR="000F212A" w:rsidRPr="00760C58" w:rsidRDefault="000F212A" w:rsidP="00DC691B">
      <w:pPr>
        <w:jc w:val="center"/>
        <w:rPr>
          <w:rFonts w:ascii="Times New Roman" w:hAnsi="Times New Roman" w:cs="Times New Roman"/>
          <w:b/>
          <w:sz w:val="32"/>
          <w:szCs w:val="32"/>
          <w:u w:val="single"/>
        </w:rPr>
      </w:pPr>
    </w:p>
    <w:p w:rsidR="00981A59" w:rsidRDefault="00981A59" w:rsidP="00580272">
      <w:pPr>
        <w:pStyle w:val="NormalWeb"/>
        <w:jc w:val="center"/>
        <w:rPr>
          <w:rFonts w:ascii="Arial" w:hAnsi="Arial" w:cs="Arial"/>
          <w:b/>
          <w:bCs/>
          <w:color w:val="auto"/>
          <w:sz w:val="36"/>
          <w:szCs w:val="36"/>
          <w:u w:val="single"/>
        </w:rPr>
      </w:pPr>
    </w:p>
    <w:p w:rsidR="00981A59" w:rsidRDefault="00981A59" w:rsidP="00580272">
      <w:pPr>
        <w:pStyle w:val="NormalWeb"/>
        <w:jc w:val="center"/>
        <w:rPr>
          <w:rFonts w:ascii="Arial" w:hAnsi="Arial" w:cs="Arial"/>
          <w:b/>
          <w:bCs/>
          <w:color w:val="auto"/>
          <w:sz w:val="36"/>
          <w:szCs w:val="36"/>
          <w:u w:val="single"/>
        </w:rPr>
      </w:pPr>
    </w:p>
    <w:p w:rsidR="00981A59" w:rsidRDefault="00981A59" w:rsidP="00580272">
      <w:pPr>
        <w:pStyle w:val="NormalWeb"/>
        <w:jc w:val="center"/>
        <w:rPr>
          <w:rFonts w:ascii="Arial" w:hAnsi="Arial" w:cs="Arial"/>
          <w:b/>
          <w:bCs/>
          <w:color w:val="auto"/>
          <w:sz w:val="36"/>
          <w:szCs w:val="36"/>
          <w:u w:val="single"/>
        </w:rPr>
      </w:pPr>
    </w:p>
    <w:p w:rsidR="00981A59" w:rsidRDefault="00981A59" w:rsidP="00580272">
      <w:pPr>
        <w:pStyle w:val="NormalWeb"/>
        <w:jc w:val="center"/>
        <w:rPr>
          <w:rFonts w:ascii="Arial" w:hAnsi="Arial" w:cs="Arial"/>
          <w:b/>
          <w:bCs/>
          <w:color w:val="auto"/>
          <w:sz w:val="36"/>
          <w:szCs w:val="36"/>
          <w:u w:val="single"/>
        </w:rPr>
      </w:pPr>
    </w:p>
    <w:p w:rsidR="00981A59" w:rsidRDefault="00981A59" w:rsidP="00580272">
      <w:pPr>
        <w:pStyle w:val="NormalWeb"/>
        <w:jc w:val="center"/>
        <w:rPr>
          <w:rFonts w:ascii="Arial" w:hAnsi="Arial" w:cs="Arial"/>
          <w:b/>
          <w:bCs/>
          <w:color w:val="auto"/>
          <w:sz w:val="36"/>
          <w:szCs w:val="36"/>
          <w:u w:val="single"/>
        </w:rPr>
      </w:pPr>
    </w:p>
    <w:p w:rsidR="00981A59" w:rsidRDefault="00981A59" w:rsidP="00580272">
      <w:pPr>
        <w:pStyle w:val="NormalWeb"/>
        <w:jc w:val="center"/>
        <w:rPr>
          <w:rFonts w:ascii="Arial" w:hAnsi="Arial" w:cs="Arial"/>
          <w:b/>
          <w:bCs/>
          <w:color w:val="auto"/>
          <w:sz w:val="36"/>
          <w:szCs w:val="36"/>
          <w:u w:val="single"/>
        </w:rPr>
      </w:pPr>
    </w:p>
    <w:p w:rsidR="00981A59" w:rsidRDefault="00981A59" w:rsidP="00580272">
      <w:pPr>
        <w:pStyle w:val="NormalWeb"/>
        <w:jc w:val="center"/>
        <w:rPr>
          <w:rFonts w:ascii="Arial" w:hAnsi="Arial" w:cs="Arial"/>
          <w:b/>
          <w:bCs/>
          <w:color w:val="auto"/>
          <w:sz w:val="36"/>
          <w:szCs w:val="36"/>
          <w:u w:val="single"/>
        </w:rPr>
      </w:pPr>
    </w:p>
    <w:p w:rsidR="00981A59" w:rsidRDefault="00981A59" w:rsidP="00580272">
      <w:pPr>
        <w:pStyle w:val="NormalWeb"/>
        <w:jc w:val="center"/>
        <w:rPr>
          <w:rFonts w:ascii="Arial" w:hAnsi="Arial" w:cs="Arial"/>
          <w:b/>
          <w:bCs/>
          <w:color w:val="auto"/>
          <w:sz w:val="36"/>
          <w:szCs w:val="36"/>
          <w:u w:val="single"/>
        </w:rPr>
      </w:pPr>
    </w:p>
    <w:p w:rsidR="00AF7565" w:rsidRDefault="00AF7565" w:rsidP="00580272">
      <w:pPr>
        <w:pStyle w:val="NormalWeb"/>
        <w:jc w:val="center"/>
        <w:rPr>
          <w:rFonts w:ascii="Arial" w:hAnsi="Arial" w:cs="Arial"/>
          <w:b/>
          <w:bCs/>
          <w:color w:val="auto"/>
          <w:sz w:val="36"/>
          <w:szCs w:val="36"/>
          <w:u w:val="single"/>
        </w:rPr>
      </w:pPr>
    </w:p>
    <w:p w:rsidR="00F63189" w:rsidRPr="00A11A6B" w:rsidRDefault="00F63189" w:rsidP="00580272">
      <w:pPr>
        <w:pStyle w:val="NormalWeb"/>
        <w:jc w:val="center"/>
        <w:rPr>
          <w:rFonts w:ascii="Arial" w:hAnsi="Arial" w:cs="Arial"/>
          <w:b/>
          <w:bCs/>
          <w:color w:val="0000CC"/>
          <w:sz w:val="28"/>
          <w:szCs w:val="28"/>
        </w:rPr>
      </w:pPr>
      <w:r w:rsidRPr="00A11A6B">
        <w:rPr>
          <w:rFonts w:ascii="Arial" w:hAnsi="Arial" w:cs="Arial"/>
          <w:b/>
          <w:bCs/>
          <w:color w:val="0000CC"/>
          <w:sz w:val="36"/>
          <w:szCs w:val="36"/>
          <w:u w:val="single"/>
        </w:rPr>
        <w:t>CHANGE ORDERS</w:t>
      </w:r>
    </w:p>
    <w:p w:rsidR="00D656E8" w:rsidRPr="00760C58" w:rsidRDefault="00D656E8" w:rsidP="00D656E8">
      <w:pPr>
        <w:pStyle w:val="NormalWeb"/>
        <w:rPr>
          <w:rFonts w:ascii="Arial" w:hAnsi="Arial" w:cs="Arial"/>
          <w:color w:val="auto"/>
          <w:sz w:val="28"/>
          <w:szCs w:val="28"/>
        </w:rPr>
      </w:pPr>
      <w:r w:rsidRPr="00760C58">
        <w:rPr>
          <w:rFonts w:ascii="Arial" w:hAnsi="Arial" w:cs="Arial"/>
          <w:bCs/>
          <w:color w:val="auto"/>
          <w:sz w:val="36"/>
          <w:szCs w:val="36"/>
        </w:rPr>
        <w:tab/>
      </w:r>
      <w:r w:rsidRPr="00760C58">
        <w:rPr>
          <w:rFonts w:ascii="Arial" w:hAnsi="Arial" w:cs="Arial"/>
          <w:color w:val="auto"/>
          <w:sz w:val="28"/>
          <w:szCs w:val="28"/>
        </w:rPr>
        <w:t xml:space="preserve">In </w:t>
      </w:r>
      <w:hyperlink r:id="rId137" w:tooltip="Project management" w:history="1">
        <w:r w:rsidRPr="00760C58">
          <w:rPr>
            <w:rFonts w:ascii="Arial" w:hAnsi="Arial" w:cs="Arial"/>
            <w:color w:val="auto"/>
            <w:sz w:val="28"/>
            <w:szCs w:val="28"/>
          </w:rPr>
          <w:t>project management</w:t>
        </w:r>
      </w:hyperlink>
      <w:r w:rsidRPr="00760C58">
        <w:rPr>
          <w:rFonts w:ascii="Arial" w:hAnsi="Arial" w:cs="Arial"/>
          <w:color w:val="auto"/>
          <w:sz w:val="28"/>
          <w:szCs w:val="28"/>
        </w:rPr>
        <w:t xml:space="preserve">, a </w:t>
      </w:r>
      <w:r w:rsidRPr="00551856">
        <w:rPr>
          <w:rFonts w:ascii="Arial" w:hAnsi="Arial" w:cs="Arial"/>
          <w:b/>
          <w:bCs/>
          <w:color w:val="00B050"/>
          <w:sz w:val="28"/>
          <w:szCs w:val="28"/>
        </w:rPr>
        <w:t>change order</w:t>
      </w:r>
      <w:r w:rsidRPr="00760C58">
        <w:rPr>
          <w:rFonts w:ascii="Arial" w:hAnsi="Arial" w:cs="Arial"/>
          <w:color w:val="auto"/>
          <w:sz w:val="28"/>
          <w:szCs w:val="28"/>
        </w:rPr>
        <w:t xml:space="preserve"> is a component of the </w:t>
      </w:r>
      <w:hyperlink r:id="rId138" w:tooltip="Change management" w:history="1">
        <w:r w:rsidR="000F2285" w:rsidRPr="00760C58">
          <w:rPr>
            <w:rFonts w:ascii="Arial" w:hAnsi="Arial" w:cs="Arial"/>
            <w:color w:val="auto"/>
            <w:sz w:val="28"/>
            <w:szCs w:val="28"/>
          </w:rPr>
          <w:t xml:space="preserve">change </w:t>
        </w:r>
        <w:r w:rsidRPr="00760C58">
          <w:rPr>
            <w:rFonts w:ascii="Arial" w:hAnsi="Arial" w:cs="Arial"/>
            <w:color w:val="auto"/>
            <w:sz w:val="28"/>
            <w:szCs w:val="28"/>
          </w:rPr>
          <w:t>management</w:t>
        </w:r>
      </w:hyperlink>
      <w:r w:rsidRPr="00760C58">
        <w:rPr>
          <w:rFonts w:ascii="Arial" w:hAnsi="Arial" w:cs="Arial"/>
          <w:color w:val="auto"/>
          <w:sz w:val="28"/>
          <w:szCs w:val="28"/>
        </w:rPr>
        <w:t xml:space="preserve"> process whereby changes in the Scope of Work agreed to </w:t>
      </w:r>
      <w:r w:rsidR="00DE2D7A" w:rsidRPr="00760C58">
        <w:rPr>
          <w:rFonts w:ascii="Arial" w:hAnsi="Arial" w:cs="Arial"/>
          <w:color w:val="auto"/>
          <w:sz w:val="28"/>
          <w:szCs w:val="28"/>
        </w:rPr>
        <w:t xml:space="preserve">by </w:t>
      </w:r>
      <w:r w:rsidRPr="00760C58">
        <w:rPr>
          <w:rFonts w:ascii="Arial" w:hAnsi="Arial" w:cs="Arial"/>
          <w:color w:val="auto"/>
          <w:sz w:val="28"/>
          <w:szCs w:val="28"/>
        </w:rPr>
        <w:t>the Owner, Contractor and Architect/Engineer are implemented.</w:t>
      </w:r>
    </w:p>
    <w:p w:rsidR="00D656E8" w:rsidRPr="00760C58" w:rsidRDefault="00D656E8" w:rsidP="00455725">
      <w:pPr>
        <w:spacing w:before="100" w:beforeAutospacing="1" w:after="100" w:afterAutospacing="1" w:line="240" w:lineRule="auto"/>
        <w:rPr>
          <w:rFonts w:ascii="Arial" w:eastAsia="Times New Roman" w:hAnsi="Arial" w:cs="Arial"/>
          <w:sz w:val="28"/>
          <w:szCs w:val="28"/>
        </w:rPr>
      </w:pPr>
      <w:r w:rsidRPr="00760C58">
        <w:rPr>
          <w:rFonts w:ascii="Arial" w:eastAsia="Times New Roman" w:hAnsi="Arial" w:cs="Arial"/>
          <w:sz w:val="28"/>
          <w:szCs w:val="28"/>
        </w:rPr>
        <w:tab/>
        <w:t xml:space="preserve">A change order is work that is added to or deleted from the original scope </w:t>
      </w:r>
      <w:r w:rsidR="00DE2D7A" w:rsidRPr="00760C58">
        <w:rPr>
          <w:rFonts w:ascii="Arial" w:eastAsia="Times New Roman" w:hAnsi="Arial" w:cs="Arial"/>
          <w:sz w:val="28"/>
          <w:szCs w:val="28"/>
        </w:rPr>
        <w:t xml:space="preserve">of </w:t>
      </w:r>
      <w:r w:rsidRPr="00760C58">
        <w:rPr>
          <w:rFonts w:ascii="Arial" w:eastAsia="Times New Roman" w:hAnsi="Arial" w:cs="Arial"/>
          <w:sz w:val="28"/>
          <w:szCs w:val="28"/>
        </w:rPr>
        <w:t>work of a contract, which alters the o</w:t>
      </w:r>
      <w:r w:rsidR="000F2285" w:rsidRPr="00760C58">
        <w:rPr>
          <w:rFonts w:ascii="Arial" w:eastAsia="Times New Roman" w:hAnsi="Arial" w:cs="Arial"/>
          <w:sz w:val="28"/>
          <w:szCs w:val="28"/>
        </w:rPr>
        <w:t xml:space="preserve">riginal contract amount and/or </w:t>
      </w:r>
      <w:r w:rsidRPr="00760C58">
        <w:rPr>
          <w:rFonts w:ascii="Arial" w:eastAsia="Times New Roman" w:hAnsi="Arial" w:cs="Arial"/>
          <w:sz w:val="28"/>
          <w:szCs w:val="28"/>
        </w:rPr>
        <w:t>completion date. A change order may fork a new project to handle significant changes to the current project.</w:t>
      </w:r>
    </w:p>
    <w:p w:rsidR="00F63189" w:rsidRPr="00A11A6B" w:rsidRDefault="00D656E8" w:rsidP="00CF3816">
      <w:pPr>
        <w:pStyle w:val="NormalWeb"/>
        <w:rPr>
          <w:rFonts w:ascii="Arial" w:hAnsi="Arial" w:cs="Arial"/>
          <w:b/>
          <w:bCs/>
          <w:color w:val="7030A0"/>
          <w:sz w:val="28"/>
          <w:szCs w:val="28"/>
          <w:u w:val="single"/>
        </w:rPr>
      </w:pPr>
      <w:r w:rsidRPr="00A11A6B">
        <w:rPr>
          <w:rFonts w:ascii="Arial" w:hAnsi="Arial" w:cs="Arial"/>
          <w:b/>
          <w:bCs/>
          <w:color w:val="7030A0"/>
          <w:sz w:val="28"/>
          <w:szCs w:val="28"/>
        </w:rPr>
        <w:tab/>
      </w:r>
      <w:r w:rsidR="00DF1003" w:rsidRPr="00A11A6B">
        <w:rPr>
          <w:rFonts w:ascii="Arial" w:hAnsi="Arial" w:cs="Arial"/>
          <w:b/>
          <w:bCs/>
          <w:color w:val="7030A0"/>
          <w:sz w:val="28"/>
          <w:szCs w:val="28"/>
          <w:u w:val="single"/>
        </w:rPr>
        <w:t>Common causes of change orders</w:t>
      </w:r>
    </w:p>
    <w:p w:rsidR="00F63189" w:rsidRPr="00760C58" w:rsidRDefault="00F63189" w:rsidP="00CF3816">
      <w:pPr>
        <w:pStyle w:val="NormalWeb"/>
        <w:rPr>
          <w:rFonts w:ascii="Arial" w:hAnsi="Arial" w:cs="Arial"/>
          <w:bCs/>
          <w:color w:val="auto"/>
          <w:sz w:val="28"/>
          <w:szCs w:val="28"/>
        </w:rPr>
      </w:pPr>
      <w:r w:rsidRPr="00760C58">
        <w:rPr>
          <w:rFonts w:ascii="Arial" w:hAnsi="Arial" w:cs="Arial"/>
          <w:bCs/>
          <w:color w:val="auto"/>
          <w:sz w:val="28"/>
          <w:szCs w:val="28"/>
        </w:rPr>
        <w:tab/>
        <w:t>Drawings error and/or omissions.</w:t>
      </w:r>
    </w:p>
    <w:p w:rsidR="00F63189" w:rsidRPr="00760C58" w:rsidRDefault="00F63189" w:rsidP="00CF3816">
      <w:pPr>
        <w:pStyle w:val="NormalWeb"/>
        <w:rPr>
          <w:rFonts w:ascii="Arial" w:hAnsi="Arial" w:cs="Arial"/>
          <w:bCs/>
          <w:color w:val="auto"/>
          <w:sz w:val="28"/>
          <w:szCs w:val="28"/>
        </w:rPr>
      </w:pPr>
      <w:r w:rsidRPr="00760C58">
        <w:rPr>
          <w:rFonts w:ascii="Arial" w:hAnsi="Arial" w:cs="Arial"/>
          <w:bCs/>
          <w:color w:val="auto"/>
          <w:sz w:val="28"/>
          <w:szCs w:val="28"/>
        </w:rPr>
        <w:tab/>
        <w:t>Design changes.</w:t>
      </w:r>
    </w:p>
    <w:p w:rsidR="00F63189" w:rsidRPr="00760C58" w:rsidRDefault="00F63189" w:rsidP="00CF3816">
      <w:pPr>
        <w:pStyle w:val="NormalWeb"/>
        <w:rPr>
          <w:rFonts w:ascii="Arial" w:hAnsi="Arial" w:cs="Arial"/>
          <w:bCs/>
          <w:color w:val="auto"/>
          <w:sz w:val="28"/>
          <w:szCs w:val="28"/>
        </w:rPr>
      </w:pPr>
      <w:r w:rsidRPr="00760C58">
        <w:rPr>
          <w:rFonts w:ascii="Arial" w:hAnsi="Arial" w:cs="Arial"/>
          <w:bCs/>
          <w:color w:val="auto"/>
          <w:sz w:val="28"/>
          <w:szCs w:val="28"/>
        </w:rPr>
        <w:tab/>
        <w:t>Specification changes.</w:t>
      </w:r>
    </w:p>
    <w:p w:rsidR="00F63189" w:rsidRPr="00760C58" w:rsidRDefault="00F63189" w:rsidP="00CF3816">
      <w:pPr>
        <w:pStyle w:val="NormalWeb"/>
        <w:rPr>
          <w:rFonts w:ascii="Arial" w:hAnsi="Arial" w:cs="Arial"/>
          <w:bCs/>
          <w:color w:val="auto"/>
          <w:sz w:val="28"/>
          <w:szCs w:val="28"/>
        </w:rPr>
      </w:pPr>
      <w:r w:rsidRPr="00760C58">
        <w:rPr>
          <w:rFonts w:ascii="Arial" w:hAnsi="Arial" w:cs="Arial"/>
          <w:bCs/>
          <w:color w:val="auto"/>
          <w:sz w:val="28"/>
          <w:szCs w:val="28"/>
        </w:rPr>
        <w:tab/>
        <w:t>Unforeseen conditions.</w:t>
      </w:r>
    </w:p>
    <w:p w:rsidR="00F63189" w:rsidRPr="00760C58" w:rsidRDefault="00F63189" w:rsidP="00CF3816">
      <w:pPr>
        <w:pStyle w:val="NormalWeb"/>
        <w:rPr>
          <w:rFonts w:ascii="Arial" w:hAnsi="Arial" w:cs="Arial"/>
          <w:bCs/>
          <w:color w:val="auto"/>
          <w:sz w:val="28"/>
          <w:szCs w:val="28"/>
        </w:rPr>
      </w:pPr>
      <w:r w:rsidRPr="00760C58">
        <w:rPr>
          <w:rFonts w:ascii="Arial" w:hAnsi="Arial" w:cs="Arial"/>
          <w:bCs/>
          <w:color w:val="auto"/>
          <w:sz w:val="28"/>
          <w:szCs w:val="28"/>
        </w:rPr>
        <w:tab/>
        <w:t>Materials substitutions.</w:t>
      </w:r>
    </w:p>
    <w:p w:rsidR="00981A59" w:rsidRDefault="00981A59" w:rsidP="00FF0469">
      <w:pPr>
        <w:spacing w:after="0" w:line="240" w:lineRule="auto"/>
        <w:jc w:val="center"/>
        <w:rPr>
          <w:rFonts w:ascii="Arial" w:eastAsia="Times New Roman" w:hAnsi="Arial" w:cs="Arial"/>
          <w:b/>
          <w:sz w:val="36"/>
          <w:szCs w:val="36"/>
          <w:u w:val="single"/>
        </w:rPr>
      </w:pPr>
    </w:p>
    <w:p w:rsidR="00981A59" w:rsidRDefault="00981A59" w:rsidP="00FF0469">
      <w:pPr>
        <w:spacing w:after="0" w:line="240" w:lineRule="auto"/>
        <w:jc w:val="center"/>
        <w:rPr>
          <w:rFonts w:ascii="Arial" w:eastAsia="Times New Roman" w:hAnsi="Arial" w:cs="Arial"/>
          <w:b/>
          <w:sz w:val="36"/>
          <w:szCs w:val="36"/>
          <w:u w:val="single"/>
        </w:rPr>
      </w:pPr>
    </w:p>
    <w:p w:rsidR="00981A59" w:rsidRDefault="00981A59" w:rsidP="00FF0469">
      <w:pPr>
        <w:spacing w:after="0" w:line="240" w:lineRule="auto"/>
        <w:jc w:val="center"/>
        <w:rPr>
          <w:rFonts w:ascii="Arial" w:eastAsia="Times New Roman" w:hAnsi="Arial" w:cs="Arial"/>
          <w:b/>
          <w:sz w:val="36"/>
          <w:szCs w:val="36"/>
          <w:u w:val="single"/>
        </w:rPr>
      </w:pPr>
    </w:p>
    <w:p w:rsidR="00981A59" w:rsidRDefault="00981A59" w:rsidP="00FF0469">
      <w:pPr>
        <w:spacing w:after="0" w:line="240" w:lineRule="auto"/>
        <w:jc w:val="center"/>
        <w:rPr>
          <w:rFonts w:ascii="Arial" w:eastAsia="Times New Roman" w:hAnsi="Arial" w:cs="Arial"/>
          <w:b/>
          <w:sz w:val="36"/>
          <w:szCs w:val="36"/>
          <w:u w:val="single"/>
        </w:rPr>
      </w:pPr>
    </w:p>
    <w:p w:rsidR="00981A59" w:rsidRDefault="00981A59" w:rsidP="00FF0469">
      <w:pPr>
        <w:spacing w:after="0" w:line="240" w:lineRule="auto"/>
        <w:jc w:val="center"/>
        <w:rPr>
          <w:rFonts w:ascii="Arial" w:eastAsia="Times New Roman" w:hAnsi="Arial" w:cs="Arial"/>
          <w:b/>
          <w:sz w:val="36"/>
          <w:szCs w:val="36"/>
          <w:u w:val="single"/>
        </w:rPr>
      </w:pPr>
    </w:p>
    <w:p w:rsidR="00981A59" w:rsidRDefault="00981A59" w:rsidP="00FF0469">
      <w:pPr>
        <w:spacing w:after="0" w:line="240" w:lineRule="auto"/>
        <w:jc w:val="center"/>
        <w:rPr>
          <w:rFonts w:ascii="Arial" w:eastAsia="Times New Roman" w:hAnsi="Arial" w:cs="Arial"/>
          <w:b/>
          <w:sz w:val="36"/>
          <w:szCs w:val="36"/>
          <w:u w:val="single"/>
        </w:rPr>
      </w:pPr>
    </w:p>
    <w:p w:rsidR="00981A59" w:rsidRDefault="00981A59" w:rsidP="00FF0469">
      <w:pPr>
        <w:spacing w:after="0" w:line="240" w:lineRule="auto"/>
        <w:jc w:val="center"/>
        <w:rPr>
          <w:rFonts w:ascii="Arial" w:eastAsia="Times New Roman" w:hAnsi="Arial" w:cs="Arial"/>
          <w:b/>
          <w:sz w:val="36"/>
          <w:szCs w:val="36"/>
          <w:u w:val="single"/>
        </w:rPr>
      </w:pPr>
    </w:p>
    <w:p w:rsidR="00981A59" w:rsidRDefault="00981A59" w:rsidP="00FF0469">
      <w:pPr>
        <w:spacing w:after="0" w:line="240" w:lineRule="auto"/>
        <w:jc w:val="center"/>
        <w:rPr>
          <w:rFonts w:ascii="Arial" w:eastAsia="Times New Roman" w:hAnsi="Arial" w:cs="Arial"/>
          <w:b/>
          <w:sz w:val="36"/>
          <w:szCs w:val="36"/>
          <w:u w:val="single"/>
        </w:rPr>
      </w:pPr>
    </w:p>
    <w:p w:rsidR="00981A59" w:rsidRDefault="00981A59" w:rsidP="00FF0469">
      <w:pPr>
        <w:spacing w:after="0" w:line="240" w:lineRule="auto"/>
        <w:jc w:val="center"/>
        <w:rPr>
          <w:rFonts w:ascii="Arial" w:eastAsia="Times New Roman" w:hAnsi="Arial" w:cs="Arial"/>
          <w:b/>
          <w:sz w:val="36"/>
          <w:szCs w:val="36"/>
          <w:u w:val="single"/>
        </w:rPr>
      </w:pPr>
    </w:p>
    <w:p w:rsidR="00981A59" w:rsidRDefault="00981A59" w:rsidP="00FF0469">
      <w:pPr>
        <w:spacing w:after="0" w:line="240" w:lineRule="auto"/>
        <w:jc w:val="center"/>
        <w:rPr>
          <w:rFonts w:ascii="Arial" w:eastAsia="Times New Roman" w:hAnsi="Arial" w:cs="Arial"/>
          <w:b/>
          <w:sz w:val="36"/>
          <w:szCs w:val="36"/>
          <w:u w:val="single"/>
        </w:rPr>
      </w:pPr>
    </w:p>
    <w:p w:rsidR="00981A59" w:rsidRDefault="00981A59" w:rsidP="00FF0469">
      <w:pPr>
        <w:spacing w:after="0" w:line="240" w:lineRule="auto"/>
        <w:jc w:val="center"/>
        <w:rPr>
          <w:rFonts w:ascii="Arial" w:eastAsia="Times New Roman" w:hAnsi="Arial" w:cs="Arial"/>
          <w:b/>
          <w:sz w:val="36"/>
          <w:szCs w:val="36"/>
          <w:u w:val="single"/>
        </w:rPr>
      </w:pPr>
    </w:p>
    <w:p w:rsidR="00981A59" w:rsidRDefault="00981A59" w:rsidP="00FF0469">
      <w:pPr>
        <w:spacing w:after="0" w:line="240" w:lineRule="auto"/>
        <w:jc w:val="center"/>
        <w:rPr>
          <w:rFonts w:ascii="Arial" w:eastAsia="Times New Roman" w:hAnsi="Arial" w:cs="Arial"/>
          <w:b/>
          <w:sz w:val="36"/>
          <w:szCs w:val="36"/>
          <w:u w:val="single"/>
        </w:rPr>
      </w:pPr>
    </w:p>
    <w:p w:rsidR="00981A59" w:rsidRDefault="00981A59" w:rsidP="00FF0469">
      <w:pPr>
        <w:spacing w:after="0" w:line="240" w:lineRule="auto"/>
        <w:jc w:val="center"/>
        <w:rPr>
          <w:rFonts w:ascii="Arial" w:eastAsia="Times New Roman" w:hAnsi="Arial" w:cs="Arial"/>
          <w:b/>
          <w:sz w:val="36"/>
          <w:szCs w:val="36"/>
          <w:u w:val="single"/>
        </w:rPr>
      </w:pPr>
    </w:p>
    <w:p w:rsidR="00981A59" w:rsidRDefault="00981A59" w:rsidP="00FF0469">
      <w:pPr>
        <w:spacing w:after="0" w:line="240" w:lineRule="auto"/>
        <w:jc w:val="center"/>
        <w:rPr>
          <w:rFonts w:ascii="Arial" w:eastAsia="Times New Roman" w:hAnsi="Arial" w:cs="Arial"/>
          <w:b/>
          <w:sz w:val="36"/>
          <w:szCs w:val="36"/>
          <w:u w:val="single"/>
        </w:rPr>
      </w:pPr>
    </w:p>
    <w:p w:rsidR="00893B54" w:rsidRPr="00A11A6B" w:rsidRDefault="00893B54" w:rsidP="00FF0469">
      <w:pPr>
        <w:spacing w:after="0" w:line="240" w:lineRule="auto"/>
        <w:jc w:val="center"/>
        <w:rPr>
          <w:rFonts w:ascii="Arial" w:eastAsia="Times New Roman" w:hAnsi="Arial" w:cs="Arial"/>
          <w:b/>
          <w:color w:val="0000CC"/>
          <w:sz w:val="36"/>
          <w:szCs w:val="36"/>
          <w:u w:val="single"/>
        </w:rPr>
      </w:pPr>
      <w:r w:rsidRPr="00A11A6B">
        <w:rPr>
          <w:rFonts w:ascii="Arial" w:eastAsia="Times New Roman" w:hAnsi="Arial" w:cs="Arial"/>
          <w:b/>
          <w:color w:val="0000CC"/>
          <w:sz w:val="36"/>
          <w:szCs w:val="36"/>
          <w:u w:val="single"/>
        </w:rPr>
        <w:t>CONSTRUCTION EQUIPMENTS</w:t>
      </w:r>
    </w:p>
    <w:p w:rsidR="00893B54" w:rsidRPr="00760C58" w:rsidRDefault="00893B54" w:rsidP="00893B54">
      <w:pPr>
        <w:spacing w:before="100" w:beforeAutospacing="1" w:after="100" w:afterAutospacing="1" w:line="240" w:lineRule="auto"/>
        <w:jc w:val="both"/>
        <w:rPr>
          <w:rFonts w:ascii="Arial" w:eastAsia="Times New Roman" w:hAnsi="Arial" w:cs="Arial"/>
          <w:sz w:val="24"/>
          <w:szCs w:val="24"/>
        </w:rPr>
      </w:pPr>
      <w:r w:rsidRPr="00A11A6B">
        <w:rPr>
          <w:rFonts w:ascii="Arial" w:eastAsia="Times New Roman" w:hAnsi="Arial" w:cs="Arial"/>
          <w:b/>
          <w:color w:val="7030A0"/>
          <w:sz w:val="28"/>
          <w:szCs w:val="28"/>
          <w:u w:val="single"/>
        </w:rPr>
        <w:t>Backhoe:</w:t>
      </w:r>
      <w:r w:rsidRPr="00760C58">
        <w:rPr>
          <w:rFonts w:ascii="Arial" w:eastAsia="Times New Roman" w:hAnsi="Arial" w:cs="Arial"/>
          <w:sz w:val="28"/>
          <w:szCs w:val="28"/>
        </w:rPr>
        <w:t xml:space="preserve">  A </w:t>
      </w:r>
      <w:r w:rsidRPr="00D14AF9">
        <w:rPr>
          <w:rFonts w:ascii="Arial" w:eastAsia="Times New Roman" w:hAnsi="Arial" w:cs="Arial"/>
          <w:b/>
          <w:bCs/>
          <w:color w:val="00B050"/>
          <w:sz w:val="28"/>
          <w:szCs w:val="28"/>
        </w:rPr>
        <w:t>backhoe</w:t>
      </w:r>
      <w:r w:rsidRPr="00760C58">
        <w:rPr>
          <w:rFonts w:ascii="Arial" w:eastAsia="Times New Roman" w:hAnsi="Arial" w:cs="Arial"/>
          <w:sz w:val="28"/>
          <w:szCs w:val="28"/>
        </w:rPr>
        <w:t xml:space="preserve">, also called a </w:t>
      </w:r>
      <w:r w:rsidRPr="00D14AF9">
        <w:rPr>
          <w:rFonts w:ascii="Arial" w:eastAsia="Times New Roman" w:hAnsi="Arial" w:cs="Arial"/>
          <w:b/>
          <w:bCs/>
          <w:color w:val="00B050"/>
          <w:sz w:val="28"/>
          <w:szCs w:val="28"/>
        </w:rPr>
        <w:t>rear actor</w:t>
      </w:r>
      <w:r w:rsidRPr="00D14AF9">
        <w:rPr>
          <w:rFonts w:ascii="Arial" w:eastAsia="Times New Roman" w:hAnsi="Arial" w:cs="Arial"/>
          <w:color w:val="00B050"/>
          <w:sz w:val="28"/>
          <w:szCs w:val="28"/>
        </w:rPr>
        <w:t xml:space="preserve"> or </w:t>
      </w:r>
      <w:r w:rsidRPr="00D14AF9">
        <w:rPr>
          <w:rFonts w:ascii="Arial" w:eastAsia="Times New Roman" w:hAnsi="Arial" w:cs="Arial"/>
          <w:b/>
          <w:bCs/>
          <w:color w:val="00B050"/>
          <w:sz w:val="28"/>
          <w:szCs w:val="28"/>
        </w:rPr>
        <w:t>back actor</w:t>
      </w:r>
      <w:r w:rsidRPr="00760C58">
        <w:rPr>
          <w:rFonts w:ascii="Arial" w:eastAsia="Times New Roman" w:hAnsi="Arial" w:cs="Arial"/>
          <w:sz w:val="28"/>
          <w:szCs w:val="28"/>
        </w:rPr>
        <w:t xml:space="preserve">, is a piece of excavating equipment consisting of a digging bucket on the end of a two-part articulated arm. They are typically mounted on the back of a </w:t>
      </w:r>
      <w:hyperlink r:id="rId139" w:tgtFrame="_top" w:history="1">
        <w:r w:rsidRPr="00760C58">
          <w:rPr>
            <w:rFonts w:ascii="Arial" w:eastAsia="Times New Roman" w:hAnsi="Arial" w:cs="Arial"/>
            <w:sz w:val="28"/>
            <w:szCs w:val="28"/>
          </w:rPr>
          <w:t>tractor</w:t>
        </w:r>
      </w:hyperlink>
      <w:r w:rsidRPr="00760C58">
        <w:rPr>
          <w:rFonts w:ascii="Arial" w:eastAsia="Times New Roman" w:hAnsi="Arial" w:cs="Arial"/>
          <w:sz w:val="28"/>
          <w:szCs w:val="28"/>
        </w:rPr>
        <w:t xml:space="preserve"> or </w:t>
      </w:r>
      <w:hyperlink r:id="rId140" w:tgtFrame="_top" w:history="1">
        <w:r w:rsidRPr="00760C58">
          <w:rPr>
            <w:rFonts w:ascii="Arial" w:eastAsia="Times New Roman" w:hAnsi="Arial" w:cs="Arial"/>
            <w:sz w:val="28"/>
            <w:szCs w:val="28"/>
          </w:rPr>
          <w:t>front loader</w:t>
        </w:r>
      </w:hyperlink>
      <w:r w:rsidRPr="00760C58">
        <w:rPr>
          <w:rFonts w:ascii="Arial" w:eastAsia="Times New Roman" w:hAnsi="Arial" w:cs="Arial"/>
          <w:sz w:val="28"/>
          <w:szCs w:val="28"/>
        </w:rPr>
        <w:t xml:space="preserve">. The section of the arm closest to the vehicle is known as the boom, and the section which carries the bucket is known as the dipper or dipper stick. The boom is attached to the vehicle through a pivot known as the kingpost, which allows the arm to slew left and right, usually through a total of around 200 degrees. Modern backhoes are powered by </w:t>
      </w:r>
      <w:hyperlink r:id="rId141" w:tgtFrame="_top" w:history="1">
        <w:r w:rsidRPr="00760C58">
          <w:rPr>
            <w:rFonts w:ascii="Arial" w:eastAsia="Times New Roman" w:hAnsi="Arial" w:cs="Arial"/>
            <w:sz w:val="28"/>
            <w:szCs w:val="28"/>
          </w:rPr>
          <w:t>hydraulics</w:t>
        </w:r>
      </w:hyperlink>
      <w:r w:rsidRPr="00760C58">
        <w:rPr>
          <w:rFonts w:ascii="Arial" w:eastAsia="Times New Roman" w:hAnsi="Arial" w:cs="Arial"/>
          <w:sz w:val="24"/>
          <w:szCs w:val="24"/>
        </w:rPr>
        <w:t>.</w:t>
      </w:r>
    </w:p>
    <w:p w:rsidR="00893B54" w:rsidRPr="00760C58" w:rsidRDefault="00893B54" w:rsidP="003F313C">
      <w:pPr>
        <w:spacing w:after="0" w:line="240" w:lineRule="auto"/>
        <w:jc w:val="center"/>
        <w:rPr>
          <w:rFonts w:ascii="Arial" w:eastAsia="Times New Roman" w:hAnsi="Arial" w:cs="Arial"/>
          <w:b/>
          <w:sz w:val="28"/>
          <w:szCs w:val="28"/>
        </w:rPr>
      </w:pPr>
      <w:r w:rsidRPr="00760C58">
        <w:rPr>
          <w:rFonts w:ascii="Arial" w:eastAsia="Times New Roman" w:hAnsi="Arial" w:cs="Arial"/>
          <w:noProof/>
          <w:sz w:val="24"/>
          <w:szCs w:val="24"/>
        </w:rPr>
        <w:drawing>
          <wp:anchor distT="0" distB="0" distL="114300" distR="114300" simplePos="0" relativeHeight="252095488" behindDoc="0" locked="0" layoutInCell="1" allowOverlap="1" wp14:anchorId="308E55B5" wp14:editId="5F7ADECA">
            <wp:simplePos x="0" y="0"/>
            <wp:positionH relativeFrom="column">
              <wp:posOffset>731520</wp:posOffset>
            </wp:positionH>
            <wp:positionV relativeFrom="paragraph">
              <wp:align>top</wp:align>
            </wp:positionV>
            <wp:extent cx="2806065" cy="1743075"/>
            <wp:effectExtent l="0" t="0" r="0" b="9525"/>
            <wp:wrapSquare wrapText="bothSides"/>
            <wp:docPr id="2" name="Picture 2" descr="http://wpcontent.answers.com/wikipedia/en/thumb/8/8f/S2300039.JPG/200px-S2300039.JPG">
              <a:hlinkClick xmlns:a="http://schemas.openxmlformats.org/drawingml/2006/main" r:id="rId142" tgtFrame="AnswersQueryWindow" tooltip="A &quot;backhoe loader&quot;A restored JCB 3C MkII, showing the conventional arrangement of front loader and backho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pcontent.answers.com/wikipedia/en/thumb/8/8f/S2300039.JPG/200px-S2300039.JPG"/>
                    <pic:cNvPicPr>
                      <a:picLocks noChangeAspect="1" noChangeArrowheads="1"/>
                    </pic:cNvPicPr>
                  </pic:nvPicPr>
                  <pic:blipFill>
                    <a:blip r:embed="rId143" r:link="rId144" cstate="print">
                      <a:extLst>
                        <a:ext uri="{28A0092B-C50C-407E-A947-70E740481C1C}">
                          <a14:useLocalDpi xmlns:a14="http://schemas.microsoft.com/office/drawing/2010/main" val="0"/>
                        </a:ext>
                      </a:extLst>
                    </a:blip>
                    <a:srcRect/>
                    <a:stretch>
                      <a:fillRect/>
                    </a:stretch>
                  </pic:blipFill>
                  <pic:spPr bwMode="auto">
                    <a:xfrm>
                      <a:off x="0" y="0"/>
                      <a:ext cx="2806065" cy="1743075"/>
                    </a:xfrm>
                    <a:prstGeom prst="rect">
                      <a:avLst/>
                    </a:prstGeom>
                    <a:noFill/>
                    <a:ln>
                      <a:noFill/>
                    </a:ln>
                  </pic:spPr>
                </pic:pic>
              </a:graphicData>
            </a:graphic>
          </wp:anchor>
        </w:drawing>
      </w:r>
      <w:r w:rsidR="00A94B26">
        <w:rPr>
          <w:rFonts w:ascii="Arial" w:eastAsia="Times New Roman" w:hAnsi="Arial" w:cs="Arial"/>
          <w:sz w:val="28"/>
          <w:szCs w:val="28"/>
        </w:rPr>
        <w:tab/>
      </w:r>
      <w:r w:rsidR="00A94B26">
        <w:rPr>
          <w:rFonts w:ascii="Arial" w:eastAsia="Times New Roman" w:hAnsi="Arial" w:cs="Arial"/>
          <w:sz w:val="28"/>
          <w:szCs w:val="28"/>
        </w:rPr>
        <w:tab/>
      </w:r>
      <w:r w:rsidR="00A94B26">
        <w:rPr>
          <w:rFonts w:ascii="Arial" w:eastAsia="Times New Roman" w:hAnsi="Arial" w:cs="Arial"/>
          <w:sz w:val="28"/>
          <w:szCs w:val="28"/>
        </w:rPr>
        <w:tab/>
      </w:r>
      <w:r w:rsidR="00A94B26">
        <w:rPr>
          <w:rFonts w:ascii="Arial" w:eastAsia="Times New Roman" w:hAnsi="Arial" w:cs="Arial"/>
          <w:b/>
          <w:sz w:val="28"/>
          <w:szCs w:val="28"/>
          <w:u w:val="single"/>
        </w:rPr>
        <w:br w:type="textWrapping" w:clear="all"/>
      </w:r>
      <w:r w:rsidRPr="00A11A6B">
        <w:rPr>
          <w:rFonts w:ascii="Arial" w:eastAsia="Times New Roman" w:hAnsi="Arial" w:cs="Arial"/>
          <w:b/>
          <w:color w:val="7030A0"/>
          <w:sz w:val="28"/>
          <w:szCs w:val="28"/>
          <w:u w:val="single"/>
        </w:rPr>
        <w:t>Bull dozer:</w:t>
      </w:r>
      <w:r w:rsidRPr="00760C58">
        <w:rPr>
          <w:rFonts w:ascii="Arial" w:eastAsia="Times New Roman" w:hAnsi="Arial" w:cs="Arial"/>
          <w:sz w:val="28"/>
          <w:szCs w:val="28"/>
        </w:rPr>
        <w:t xml:space="preserve"> A heavy, driver-operated machine for clearing and grading land, usually having continuous treads and a broad hydraulic blade in front.</w:t>
      </w:r>
    </w:p>
    <w:p w:rsidR="00F804C8" w:rsidRPr="00760C58" w:rsidRDefault="00893B54" w:rsidP="00A94B26">
      <w:pPr>
        <w:spacing w:after="0" w:line="240" w:lineRule="auto"/>
        <w:jc w:val="center"/>
        <w:rPr>
          <w:rFonts w:ascii="Arial" w:eastAsia="Times New Roman" w:hAnsi="Arial" w:cs="Arial"/>
          <w:b/>
          <w:sz w:val="28"/>
          <w:szCs w:val="28"/>
          <w:u w:val="single"/>
        </w:rPr>
      </w:pPr>
      <w:r w:rsidRPr="00760C58">
        <w:rPr>
          <w:rFonts w:ascii="Arial" w:eastAsia="Times New Roman" w:hAnsi="Arial" w:cs="Arial"/>
          <w:noProof/>
          <w:sz w:val="18"/>
          <w:szCs w:val="18"/>
        </w:rPr>
        <w:drawing>
          <wp:inline distT="0" distB="0" distL="0" distR="0" wp14:anchorId="09AB9E7A" wp14:editId="17EB6180">
            <wp:extent cx="3105643" cy="1552575"/>
            <wp:effectExtent l="0" t="0" r="0" b="0"/>
            <wp:docPr id="4" name="Picture 4" descr="HYUNDAI H70">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UNDAI H7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116580" cy="1558043"/>
                    </a:xfrm>
                    <a:prstGeom prst="rect">
                      <a:avLst/>
                    </a:prstGeom>
                    <a:noFill/>
                    <a:ln>
                      <a:noFill/>
                    </a:ln>
                  </pic:spPr>
                </pic:pic>
              </a:graphicData>
            </a:graphic>
          </wp:inline>
        </w:drawing>
      </w:r>
    </w:p>
    <w:p w:rsidR="00893B54" w:rsidRPr="00760C58" w:rsidRDefault="00893B54" w:rsidP="00F804C8">
      <w:pPr>
        <w:spacing w:after="0" w:line="240" w:lineRule="auto"/>
        <w:rPr>
          <w:rFonts w:ascii="Arial" w:eastAsia="Times New Roman" w:hAnsi="Arial" w:cs="Arial"/>
          <w:sz w:val="28"/>
          <w:szCs w:val="28"/>
        </w:rPr>
      </w:pPr>
      <w:r w:rsidRPr="00760C58">
        <w:rPr>
          <w:rFonts w:ascii="Arial" w:eastAsia="Times New Roman" w:hAnsi="Arial" w:cs="Arial"/>
          <w:sz w:val="24"/>
          <w:szCs w:val="24"/>
        </w:rPr>
        <w:br w:type="textWrapping" w:clear="right"/>
      </w:r>
      <w:r w:rsidRPr="00A11A6B">
        <w:rPr>
          <w:rFonts w:ascii="Arial" w:eastAsia="Times New Roman" w:hAnsi="Arial" w:cs="Arial"/>
          <w:b/>
          <w:color w:val="7030A0"/>
          <w:sz w:val="28"/>
          <w:szCs w:val="28"/>
          <w:u w:val="single"/>
        </w:rPr>
        <w:t>Cherry picker:</w:t>
      </w:r>
      <w:r w:rsidRPr="00760C58">
        <w:rPr>
          <w:rFonts w:ascii="Arial" w:eastAsia="Times New Roman" w:hAnsi="Arial" w:cs="Arial"/>
          <w:sz w:val="28"/>
          <w:szCs w:val="28"/>
        </w:rPr>
        <w:t xml:space="preserve">  A machine for lifting men or materials on a platform at the end of an extendable boom; usually mounted on a carrier with wheels to provide mobility.</w:t>
      </w:r>
    </w:p>
    <w:p w:rsidR="00893B54" w:rsidRPr="00760C58" w:rsidRDefault="00893B54" w:rsidP="00893B54">
      <w:pPr>
        <w:spacing w:before="100" w:beforeAutospacing="1" w:after="100" w:afterAutospacing="1" w:line="240" w:lineRule="auto"/>
        <w:jc w:val="center"/>
        <w:rPr>
          <w:rFonts w:ascii="Arial" w:eastAsia="Times New Roman" w:hAnsi="Arial" w:cs="Arial"/>
          <w:sz w:val="24"/>
          <w:szCs w:val="24"/>
        </w:rPr>
      </w:pPr>
      <w:r w:rsidRPr="00760C58">
        <w:rPr>
          <w:rFonts w:ascii="Arial" w:eastAsia="Times New Roman" w:hAnsi="Arial" w:cs="Arial"/>
          <w:noProof/>
          <w:sz w:val="24"/>
          <w:szCs w:val="24"/>
        </w:rPr>
        <w:drawing>
          <wp:inline distT="0" distB="0" distL="0" distR="0" wp14:anchorId="3C08214D" wp14:editId="1EF24A7C">
            <wp:extent cx="3629113" cy="1600200"/>
            <wp:effectExtent l="0" t="0" r="9525" b="0"/>
            <wp:docPr id="5" name="Picture 5" descr="180px-Cherrypicker">
              <a:hlinkClick xmlns:a="http://schemas.openxmlformats.org/drawingml/2006/main" r:id="rId147" tgtFrame="AnswersQueryWindow" tooltip="A wheeled cherry pick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0px-Cherrypicker"/>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635191" cy="1602880"/>
                    </a:xfrm>
                    <a:prstGeom prst="rect">
                      <a:avLst/>
                    </a:prstGeom>
                    <a:noFill/>
                    <a:ln>
                      <a:noFill/>
                    </a:ln>
                  </pic:spPr>
                </pic:pic>
              </a:graphicData>
            </a:graphic>
          </wp:inline>
        </w:drawing>
      </w:r>
    </w:p>
    <w:p w:rsidR="00893B54" w:rsidRPr="00760C58" w:rsidRDefault="00893B54" w:rsidP="00893B54">
      <w:pPr>
        <w:spacing w:after="0" w:line="240" w:lineRule="auto"/>
        <w:rPr>
          <w:rFonts w:ascii="Arial" w:eastAsia="Times New Roman" w:hAnsi="Arial" w:cs="Arial"/>
          <w:sz w:val="28"/>
          <w:szCs w:val="28"/>
        </w:rPr>
      </w:pPr>
      <w:r w:rsidRPr="00A11A6B">
        <w:rPr>
          <w:rFonts w:ascii="Arial" w:eastAsia="Times New Roman" w:hAnsi="Arial" w:cs="Arial"/>
          <w:b/>
          <w:color w:val="7030A0"/>
          <w:sz w:val="28"/>
          <w:szCs w:val="28"/>
          <w:u w:val="single"/>
        </w:rPr>
        <w:t>Clamshell Bucket:</w:t>
      </w:r>
      <w:r w:rsidRPr="00760C58">
        <w:rPr>
          <w:rFonts w:ascii="Arial" w:eastAsia="Times New Roman" w:hAnsi="Arial" w:cs="Arial"/>
          <w:sz w:val="28"/>
          <w:szCs w:val="28"/>
        </w:rPr>
        <w:t xml:space="preserve">  two-sided bucket used in a type of excavator to dig in a vertical direction; the bucket is dropped while its leaves are open and digs as they close. Also known as clamshell grab. </w:t>
      </w:r>
      <w:r w:rsidRPr="00760C58">
        <w:rPr>
          <w:rFonts w:ascii="Arial" w:eastAsia="Times New Roman" w:hAnsi="Arial" w:cs="Arial"/>
          <w:sz w:val="28"/>
          <w:szCs w:val="28"/>
        </w:rPr>
        <w:br w:type="textWrapping" w:clear="right"/>
      </w:r>
    </w:p>
    <w:p w:rsidR="00893B54" w:rsidRPr="00760C58" w:rsidRDefault="00893B54" w:rsidP="00893B54">
      <w:pPr>
        <w:spacing w:after="0" w:line="240" w:lineRule="auto"/>
        <w:jc w:val="both"/>
        <w:rPr>
          <w:rFonts w:ascii="Arial" w:eastAsia="Times New Roman" w:hAnsi="Arial" w:cs="Arial"/>
          <w:sz w:val="28"/>
          <w:szCs w:val="28"/>
        </w:rPr>
      </w:pPr>
    </w:p>
    <w:p w:rsidR="00893B54" w:rsidRPr="00760C58" w:rsidRDefault="00893B54" w:rsidP="00893B54">
      <w:pPr>
        <w:spacing w:after="0" w:line="240" w:lineRule="auto"/>
        <w:jc w:val="center"/>
        <w:rPr>
          <w:rFonts w:ascii="Arial" w:eastAsia="Times New Roman" w:hAnsi="Arial" w:cs="Arial"/>
          <w:sz w:val="17"/>
          <w:szCs w:val="17"/>
        </w:rPr>
      </w:pPr>
      <w:r w:rsidRPr="00760C58">
        <w:rPr>
          <w:rFonts w:ascii="Arial" w:eastAsia="Times New Roman" w:hAnsi="Arial" w:cs="Arial"/>
          <w:noProof/>
          <w:sz w:val="17"/>
          <w:szCs w:val="17"/>
        </w:rPr>
        <w:drawing>
          <wp:inline distT="0" distB="0" distL="0" distR="0" wp14:anchorId="502043C6" wp14:editId="00D4DCC6">
            <wp:extent cx="3314700" cy="1495425"/>
            <wp:effectExtent l="0" t="0" r="0" b="0"/>
            <wp:docPr id="6" name="Picture 6" descr="Dredging-bucket-2500-l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dging-bucket-2500-lt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314700" cy="1495425"/>
                    </a:xfrm>
                    <a:prstGeom prst="rect">
                      <a:avLst/>
                    </a:prstGeom>
                    <a:noFill/>
                    <a:ln>
                      <a:noFill/>
                    </a:ln>
                  </pic:spPr>
                </pic:pic>
              </a:graphicData>
            </a:graphic>
          </wp:inline>
        </w:drawing>
      </w:r>
    </w:p>
    <w:p w:rsidR="00363F12" w:rsidRPr="00760C58" w:rsidRDefault="00363F12" w:rsidP="00893B54">
      <w:pPr>
        <w:spacing w:before="100" w:beforeAutospacing="1" w:after="100" w:afterAutospacing="1" w:line="240" w:lineRule="auto"/>
        <w:rPr>
          <w:rFonts w:ascii="Arial" w:eastAsia="Times New Roman" w:hAnsi="Arial" w:cs="Arial"/>
          <w:b/>
          <w:sz w:val="28"/>
          <w:szCs w:val="28"/>
        </w:rPr>
      </w:pPr>
      <w:r w:rsidRPr="00760C58">
        <w:rPr>
          <w:rFonts w:ascii="Arial" w:eastAsia="Times New Roman" w:hAnsi="Arial" w:cs="Arial"/>
          <w:b/>
          <w:sz w:val="28"/>
          <w:szCs w:val="28"/>
        </w:rPr>
        <w:tab/>
      </w:r>
      <w:r w:rsidRPr="00760C58">
        <w:rPr>
          <w:rFonts w:ascii="Arial" w:eastAsia="Times New Roman" w:hAnsi="Arial" w:cs="Arial"/>
          <w:b/>
          <w:sz w:val="28"/>
          <w:szCs w:val="28"/>
        </w:rPr>
        <w:tab/>
      </w:r>
      <w:r w:rsidRPr="00760C58">
        <w:rPr>
          <w:rFonts w:ascii="Arial" w:eastAsia="Times New Roman" w:hAnsi="Arial" w:cs="Arial"/>
          <w:b/>
          <w:sz w:val="28"/>
          <w:szCs w:val="28"/>
        </w:rPr>
        <w:tab/>
      </w:r>
      <w:r w:rsidRPr="00760C58">
        <w:rPr>
          <w:rFonts w:ascii="Arial" w:eastAsia="Times New Roman" w:hAnsi="Arial" w:cs="Arial"/>
          <w:b/>
          <w:sz w:val="28"/>
          <w:szCs w:val="28"/>
        </w:rPr>
        <w:tab/>
      </w:r>
      <w:r w:rsidRPr="00760C58">
        <w:rPr>
          <w:rFonts w:ascii="Arial" w:eastAsia="Times New Roman" w:hAnsi="Arial" w:cs="Arial"/>
          <w:b/>
          <w:sz w:val="28"/>
          <w:szCs w:val="28"/>
        </w:rPr>
        <w:tab/>
      </w:r>
      <w:r w:rsidRPr="00760C58">
        <w:rPr>
          <w:rFonts w:ascii="Arial" w:eastAsia="Times New Roman" w:hAnsi="Arial" w:cs="Arial"/>
          <w:b/>
          <w:sz w:val="28"/>
          <w:szCs w:val="28"/>
        </w:rPr>
        <w:tab/>
      </w:r>
      <w:r w:rsidRPr="00760C58">
        <w:rPr>
          <w:rFonts w:ascii="Arial" w:eastAsia="Times New Roman" w:hAnsi="Arial" w:cs="Arial"/>
          <w:b/>
          <w:sz w:val="28"/>
          <w:szCs w:val="28"/>
        </w:rPr>
        <w:tab/>
      </w:r>
      <w:r w:rsidRPr="00760C58">
        <w:rPr>
          <w:rFonts w:ascii="Arial" w:eastAsia="Times New Roman" w:hAnsi="Arial" w:cs="Arial"/>
          <w:b/>
          <w:sz w:val="28"/>
          <w:szCs w:val="28"/>
        </w:rPr>
        <w:tab/>
      </w:r>
      <w:r w:rsidRPr="00760C58">
        <w:rPr>
          <w:rFonts w:ascii="Arial" w:eastAsia="Times New Roman" w:hAnsi="Arial" w:cs="Arial"/>
          <w:b/>
          <w:sz w:val="28"/>
          <w:szCs w:val="28"/>
        </w:rPr>
        <w:tab/>
      </w:r>
      <w:r w:rsidRPr="00760C58">
        <w:rPr>
          <w:rFonts w:ascii="Arial" w:eastAsia="Times New Roman" w:hAnsi="Arial" w:cs="Arial"/>
          <w:b/>
          <w:sz w:val="28"/>
          <w:szCs w:val="28"/>
        </w:rPr>
        <w:tab/>
      </w:r>
      <w:r w:rsidRPr="00760C58">
        <w:rPr>
          <w:rFonts w:ascii="Arial" w:eastAsia="Times New Roman" w:hAnsi="Arial" w:cs="Arial"/>
          <w:b/>
          <w:sz w:val="28"/>
          <w:szCs w:val="28"/>
        </w:rPr>
        <w:tab/>
      </w:r>
      <w:r w:rsidRPr="00760C58">
        <w:rPr>
          <w:rFonts w:ascii="Arial" w:eastAsia="Times New Roman" w:hAnsi="Arial" w:cs="Arial"/>
          <w:b/>
          <w:sz w:val="28"/>
          <w:szCs w:val="28"/>
        </w:rPr>
        <w:tab/>
      </w:r>
      <w:r w:rsidRPr="00760C58">
        <w:rPr>
          <w:rFonts w:ascii="Arial" w:eastAsia="Times New Roman" w:hAnsi="Arial" w:cs="Arial"/>
          <w:b/>
          <w:sz w:val="28"/>
          <w:szCs w:val="28"/>
        </w:rPr>
        <w:tab/>
      </w:r>
    </w:p>
    <w:p w:rsidR="00893B54" w:rsidRPr="00A11A6B" w:rsidRDefault="00893B54" w:rsidP="00893B54">
      <w:pPr>
        <w:spacing w:before="100" w:beforeAutospacing="1" w:after="100" w:afterAutospacing="1" w:line="240" w:lineRule="auto"/>
        <w:rPr>
          <w:rFonts w:ascii="Arial" w:eastAsia="Times New Roman" w:hAnsi="Arial" w:cs="Arial"/>
          <w:b/>
          <w:color w:val="7030A0"/>
          <w:sz w:val="28"/>
          <w:szCs w:val="28"/>
          <w:u w:val="single"/>
        </w:rPr>
      </w:pPr>
      <w:r w:rsidRPr="00A11A6B">
        <w:rPr>
          <w:rFonts w:ascii="Arial" w:eastAsia="Times New Roman" w:hAnsi="Arial" w:cs="Arial"/>
          <w:b/>
          <w:color w:val="7030A0"/>
          <w:sz w:val="28"/>
          <w:szCs w:val="28"/>
          <w:u w:val="single"/>
        </w:rPr>
        <w:t>Compaction Roller</w:t>
      </w:r>
    </w:p>
    <w:p w:rsidR="00893B54" w:rsidRPr="00760C58" w:rsidRDefault="00893B54" w:rsidP="00DF1003">
      <w:pPr>
        <w:pStyle w:val="ListParagraph"/>
        <w:numPr>
          <w:ilvl w:val="1"/>
          <w:numId w:val="7"/>
        </w:numPr>
        <w:spacing w:before="100" w:beforeAutospacing="1" w:after="100" w:afterAutospacing="1" w:line="240" w:lineRule="auto"/>
        <w:rPr>
          <w:rFonts w:ascii="Arial" w:eastAsia="Times New Roman" w:hAnsi="Arial" w:cs="Arial"/>
          <w:noProof/>
          <w:sz w:val="24"/>
          <w:szCs w:val="24"/>
        </w:rPr>
      </w:pPr>
      <w:proofErr w:type="spellStart"/>
      <w:r w:rsidRPr="00A11A6B">
        <w:rPr>
          <w:rFonts w:ascii="Arial" w:eastAsia="Times New Roman" w:hAnsi="Arial" w:cs="Arial"/>
          <w:b/>
          <w:color w:val="00B050"/>
          <w:sz w:val="28"/>
          <w:szCs w:val="28"/>
          <w:u w:val="single"/>
        </w:rPr>
        <w:t>Sheepsfoot</w:t>
      </w:r>
      <w:proofErr w:type="spellEnd"/>
      <w:r w:rsidRPr="00A11A6B">
        <w:rPr>
          <w:rFonts w:ascii="Arial" w:eastAsia="Times New Roman" w:hAnsi="Arial" w:cs="Arial"/>
          <w:b/>
          <w:color w:val="00B050"/>
          <w:sz w:val="28"/>
          <w:szCs w:val="28"/>
          <w:u w:val="single"/>
        </w:rPr>
        <w:t xml:space="preserve"> roller:</w:t>
      </w:r>
      <w:r w:rsidRPr="00760C58">
        <w:rPr>
          <w:rFonts w:ascii="Arial" w:eastAsia="Times New Roman" w:hAnsi="Arial" w:cs="Arial"/>
          <w:sz w:val="28"/>
          <w:szCs w:val="28"/>
        </w:rPr>
        <w:t xml:space="preserve"> A cylindrical steel drum to which knob-headed spikes are </w:t>
      </w:r>
      <w:proofErr w:type="spellStart"/>
      <w:r w:rsidRPr="00760C58">
        <w:rPr>
          <w:rFonts w:ascii="Arial" w:eastAsia="Times New Roman" w:hAnsi="Arial" w:cs="Arial"/>
          <w:sz w:val="28"/>
          <w:szCs w:val="28"/>
        </w:rPr>
        <w:t>fastened</w:t>
      </w:r>
      <w:proofErr w:type="gramStart"/>
      <w:r w:rsidRPr="00760C58">
        <w:rPr>
          <w:rFonts w:ascii="Arial" w:eastAsia="Times New Roman" w:hAnsi="Arial" w:cs="Arial"/>
          <w:sz w:val="28"/>
          <w:szCs w:val="28"/>
        </w:rPr>
        <w:t>;used</w:t>
      </w:r>
      <w:proofErr w:type="spellEnd"/>
      <w:proofErr w:type="gramEnd"/>
      <w:r w:rsidRPr="00760C58">
        <w:rPr>
          <w:rFonts w:ascii="Arial" w:eastAsia="Times New Roman" w:hAnsi="Arial" w:cs="Arial"/>
          <w:sz w:val="28"/>
          <w:szCs w:val="28"/>
        </w:rPr>
        <w:t xml:space="preserve"> for compacting earth. Also known as tamping roller. Used for cohesive soil.</w:t>
      </w:r>
      <w:r w:rsidRPr="00760C58">
        <w:rPr>
          <w:rFonts w:ascii="Arial" w:eastAsia="Times New Roman" w:hAnsi="Arial" w:cs="Arial"/>
          <w:noProof/>
          <w:sz w:val="24"/>
          <w:szCs w:val="24"/>
        </w:rPr>
        <w:t xml:space="preserve"> </w:t>
      </w:r>
    </w:p>
    <w:p w:rsidR="00893B54" w:rsidRPr="00760C58" w:rsidRDefault="00893B54" w:rsidP="00893B54">
      <w:pPr>
        <w:spacing w:before="100" w:beforeAutospacing="1" w:after="100" w:afterAutospacing="1" w:line="240" w:lineRule="auto"/>
        <w:ind w:left="360"/>
        <w:rPr>
          <w:rFonts w:ascii="Arial" w:eastAsia="Times New Roman" w:hAnsi="Arial" w:cs="Arial"/>
          <w:noProof/>
          <w:sz w:val="24"/>
          <w:szCs w:val="24"/>
        </w:rPr>
      </w:pPr>
      <w:r w:rsidRPr="00760C58">
        <w:rPr>
          <w:rFonts w:ascii="Arial" w:eastAsia="Times New Roman" w:hAnsi="Arial" w:cs="Arial"/>
          <w:noProof/>
          <w:sz w:val="24"/>
          <w:szCs w:val="24"/>
        </w:rPr>
        <w:drawing>
          <wp:anchor distT="0" distB="0" distL="57150" distR="57150" simplePos="0" relativeHeight="251659264" behindDoc="0" locked="0" layoutInCell="1" allowOverlap="0" wp14:anchorId="0126433E" wp14:editId="33EE548D">
            <wp:simplePos x="0" y="0"/>
            <wp:positionH relativeFrom="column">
              <wp:posOffset>1141730</wp:posOffset>
            </wp:positionH>
            <wp:positionV relativeFrom="line">
              <wp:posOffset>83820</wp:posOffset>
            </wp:positionV>
            <wp:extent cx="3886200" cy="1765300"/>
            <wp:effectExtent l="0" t="0" r="0" b="0"/>
            <wp:wrapSquare wrapText="bothSides"/>
            <wp:docPr id="7" name="Picture 7" descr="Sheepsfoot 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psfoot Rolle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886200" cy="1765300"/>
                    </a:xfrm>
                    <a:prstGeom prst="rect">
                      <a:avLst/>
                    </a:prstGeom>
                    <a:noFill/>
                    <a:ln>
                      <a:noFill/>
                    </a:ln>
                  </pic:spPr>
                </pic:pic>
              </a:graphicData>
            </a:graphic>
            <wp14:sizeRelV relativeFrom="margin">
              <wp14:pctHeight>0</wp14:pctHeight>
            </wp14:sizeRelV>
          </wp:anchor>
        </w:drawing>
      </w:r>
    </w:p>
    <w:p w:rsidR="00893B54" w:rsidRPr="00760C58" w:rsidRDefault="00893B54" w:rsidP="00893B54">
      <w:pPr>
        <w:spacing w:before="100" w:beforeAutospacing="1" w:after="100" w:afterAutospacing="1" w:line="240" w:lineRule="auto"/>
        <w:ind w:left="360"/>
        <w:rPr>
          <w:rFonts w:ascii="Arial" w:eastAsia="Times New Roman" w:hAnsi="Arial" w:cs="Arial"/>
          <w:noProof/>
          <w:sz w:val="24"/>
          <w:szCs w:val="24"/>
        </w:rPr>
      </w:pPr>
    </w:p>
    <w:p w:rsidR="00893B54" w:rsidRPr="00760C58" w:rsidRDefault="00893B54" w:rsidP="00893B54">
      <w:pPr>
        <w:spacing w:before="100" w:beforeAutospacing="1" w:after="100" w:afterAutospacing="1" w:line="240" w:lineRule="auto"/>
        <w:ind w:left="360"/>
        <w:rPr>
          <w:rFonts w:ascii="Arial" w:eastAsia="Times New Roman" w:hAnsi="Arial" w:cs="Arial"/>
          <w:sz w:val="28"/>
          <w:szCs w:val="28"/>
          <w:u w:val="single"/>
        </w:rPr>
      </w:pPr>
    </w:p>
    <w:p w:rsidR="00893B54" w:rsidRPr="00760C58" w:rsidRDefault="00893B54" w:rsidP="00893B54">
      <w:pPr>
        <w:spacing w:before="100" w:beforeAutospacing="1" w:after="100" w:afterAutospacing="1" w:line="240" w:lineRule="auto"/>
        <w:ind w:left="360"/>
        <w:rPr>
          <w:rFonts w:ascii="Arial" w:eastAsia="Times New Roman" w:hAnsi="Arial" w:cs="Arial"/>
          <w:sz w:val="28"/>
          <w:szCs w:val="28"/>
          <w:u w:val="single"/>
        </w:rPr>
      </w:pPr>
    </w:p>
    <w:p w:rsidR="00893B54" w:rsidRPr="00760C58" w:rsidRDefault="00893B54" w:rsidP="00893B54">
      <w:pPr>
        <w:spacing w:before="100" w:beforeAutospacing="1" w:after="100" w:afterAutospacing="1" w:line="240" w:lineRule="auto"/>
        <w:ind w:left="360"/>
        <w:rPr>
          <w:rFonts w:ascii="Arial" w:eastAsia="Times New Roman" w:hAnsi="Arial" w:cs="Arial"/>
          <w:sz w:val="28"/>
          <w:szCs w:val="28"/>
          <w:u w:val="single"/>
        </w:rPr>
      </w:pPr>
    </w:p>
    <w:p w:rsidR="00893B54" w:rsidRPr="00760C58" w:rsidRDefault="00893B54" w:rsidP="00DF1003">
      <w:pPr>
        <w:pStyle w:val="ListParagraph"/>
        <w:numPr>
          <w:ilvl w:val="1"/>
          <w:numId w:val="7"/>
        </w:numPr>
        <w:spacing w:before="100" w:beforeAutospacing="1" w:after="100" w:afterAutospacing="1" w:line="240" w:lineRule="auto"/>
        <w:rPr>
          <w:rFonts w:ascii="Arial" w:eastAsia="Times New Roman" w:hAnsi="Arial" w:cs="Arial"/>
          <w:sz w:val="28"/>
          <w:szCs w:val="28"/>
        </w:rPr>
      </w:pPr>
      <w:r w:rsidRPr="00A11A6B">
        <w:rPr>
          <w:rFonts w:ascii="Arial" w:eastAsia="Times New Roman" w:hAnsi="Arial" w:cs="Arial"/>
          <w:b/>
          <w:color w:val="00B050"/>
          <w:sz w:val="28"/>
          <w:szCs w:val="28"/>
          <w:u w:val="single"/>
        </w:rPr>
        <w:t>Rubber-tired roller:</w:t>
      </w:r>
      <w:r w:rsidRPr="00760C58">
        <w:rPr>
          <w:rFonts w:ascii="Arial" w:eastAsia="Times New Roman" w:hAnsi="Arial" w:cs="Arial"/>
          <w:sz w:val="28"/>
          <w:szCs w:val="28"/>
          <w:u w:val="single"/>
        </w:rPr>
        <w:t xml:space="preserve"> </w:t>
      </w:r>
      <w:r w:rsidRPr="00760C58">
        <w:rPr>
          <w:rFonts w:ascii="Arial" w:eastAsia="Times New Roman" w:hAnsi="Arial" w:cs="Arial"/>
          <w:sz w:val="28"/>
          <w:szCs w:val="28"/>
        </w:rPr>
        <w:t xml:space="preserve"> A heavy self-propelled or towed vehicle which rolls on a parallel   series of pneumatic tires set on one or two axles; used to compact soil. Used for sandy soil.</w:t>
      </w:r>
    </w:p>
    <w:p w:rsidR="00893B54" w:rsidRPr="00760C58" w:rsidRDefault="00893B54" w:rsidP="00893B54">
      <w:pPr>
        <w:spacing w:before="100" w:beforeAutospacing="1" w:after="100" w:afterAutospacing="1" w:line="240" w:lineRule="auto"/>
        <w:ind w:left="360"/>
        <w:jc w:val="center"/>
        <w:rPr>
          <w:rFonts w:ascii="Arial" w:eastAsia="Times New Roman" w:hAnsi="Arial" w:cs="Arial"/>
          <w:sz w:val="28"/>
          <w:szCs w:val="28"/>
        </w:rPr>
      </w:pPr>
      <w:r w:rsidRPr="00760C58">
        <w:rPr>
          <w:rFonts w:ascii="Arial" w:eastAsia="Times New Roman" w:hAnsi="Arial" w:cs="Arial"/>
          <w:noProof/>
          <w:sz w:val="24"/>
          <w:szCs w:val="24"/>
        </w:rPr>
        <w:drawing>
          <wp:inline distT="0" distB="0" distL="0" distR="0" wp14:anchorId="592E7EF2" wp14:editId="67C8F3AC">
            <wp:extent cx="3982955" cy="1690255"/>
            <wp:effectExtent l="0" t="0" r="0" b="0"/>
            <wp:docPr id="8" name="Picture 8" descr="BOMAG 213d  bomag roller  1995 ">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MAG 213d  bomag roller  1995 "/>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985260" cy="1691233"/>
                    </a:xfrm>
                    <a:prstGeom prst="rect">
                      <a:avLst/>
                    </a:prstGeom>
                    <a:noFill/>
                    <a:ln>
                      <a:noFill/>
                    </a:ln>
                  </pic:spPr>
                </pic:pic>
              </a:graphicData>
            </a:graphic>
          </wp:inline>
        </w:drawing>
      </w:r>
    </w:p>
    <w:p w:rsidR="00893B54" w:rsidRPr="00760C58" w:rsidRDefault="00893B54" w:rsidP="00DF1003">
      <w:pPr>
        <w:pStyle w:val="ListParagraph"/>
        <w:numPr>
          <w:ilvl w:val="1"/>
          <w:numId w:val="7"/>
        </w:numPr>
        <w:spacing w:before="100" w:beforeAutospacing="1" w:after="100" w:afterAutospacing="1" w:line="240" w:lineRule="auto"/>
        <w:rPr>
          <w:rFonts w:ascii="Arial" w:eastAsia="Times New Roman" w:hAnsi="Arial" w:cs="Arial"/>
          <w:sz w:val="28"/>
          <w:szCs w:val="28"/>
        </w:rPr>
      </w:pPr>
      <w:r w:rsidRPr="00A11A6B">
        <w:rPr>
          <w:rFonts w:ascii="Arial" w:eastAsia="Times New Roman" w:hAnsi="Arial" w:cs="Arial"/>
          <w:b/>
          <w:color w:val="00B050"/>
          <w:sz w:val="28"/>
          <w:szCs w:val="28"/>
          <w:u w:val="single"/>
        </w:rPr>
        <w:t>Grid roller:</w:t>
      </w:r>
      <w:r w:rsidRPr="00760C58">
        <w:rPr>
          <w:rFonts w:ascii="Arial" w:eastAsia="Times New Roman" w:hAnsi="Arial" w:cs="Arial"/>
          <w:sz w:val="28"/>
          <w:szCs w:val="28"/>
          <w:u w:val="single"/>
        </w:rPr>
        <w:t xml:space="preserve"> </w:t>
      </w:r>
      <w:r w:rsidRPr="00760C58">
        <w:rPr>
          <w:rFonts w:ascii="Arial" w:eastAsia="Times New Roman" w:hAnsi="Arial" w:cs="Arial"/>
          <w:sz w:val="28"/>
          <w:szCs w:val="28"/>
        </w:rPr>
        <w:t>Towed grid rollers are suitable for medium to large scale civil engineering projects, road construction, landfill or dam compaction applications. The grid drum can be applied to compact cohesive soils such as silt, clay and their mixtures.</w:t>
      </w:r>
    </w:p>
    <w:p w:rsidR="007A24E8" w:rsidRPr="00760C58" w:rsidRDefault="00893B54" w:rsidP="000C183C">
      <w:pPr>
        <w:shd w:val="clear" w:color="auto" w:fill="FFFFFF"/>
        <w:spacing w:before="100" w:beforeAutospacing="1" w:after="100" w:afterAutospacing="1" w:line="319" w:lineRule="auto"/>
        <w:ind w:left="720"/>
        <w:jc w:val="center"/>
        <w:rPr>
          <w:rFonts w:ascii="Arial" w:eastAsia="Times New Roman" w:hAnsi="Arial" w:cs="Arial"/>
          <w:sz w:val="28"/>
          <w:szCs w:val="28"/>
          <w:u w:val="single"/>
        </w:rPr>
      </w:pPr>
      <w:r w:rsidRPr="00760C58">
        <w:rPr>
          <w:rFonts w:ascii="Arial" w:eastAsia="Times New Roman" w:hAnsi="Arial" w:cs="Arial"/>
          <w:noProof/>
          <w:sz w:val="17"/>
          <w:szCs w:val="17"/>
        </w:rPr>
        <w:drawing>
          <wp:inline distT="0" distB="0" distL="0" distR="0" wp14:anchorId="23390945" wp14:editId="5E25523D">
            <wp:extent cx="3371850" cy="1739900"/>
            <wp:effectExtent l="0" t="0" r="0" b="0"/>
            <wp:docPr id="9" name="Picture 9" descr="Grid 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id Rolle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368040" cy="1737934"/>
                    </a:xfrm>
                    <a:prstGeom prst="rect">
                      <a:avLst/>
                    </a:prstGeom>
                    <a:noFill/>
                    <a:ln>
                      <a:noFill/>
                    </a:ln>
                  </pic:spPr>
                </pic:pic>
              </a:graphicData>
            </a:graphic>
          </wp:inline>
        </w:drawing>
      </w:r>
    </w:p>
    <w:p w:rsidR="000F212A" w:rsidRPr="00760C58" w:rsidRDefault="000F212A" w:rsidP="000C183C">
      <w:pPr>
        <w:shd w:val="clear" w:color="auto" w:fill="FFFFFF"/>
        <w:spacing w:before="100" w:beforeAutospacing="1" w:after="100" w:afterAutospacing="1" w:line="319" w:lineRule="auto"/>
        <w:ind w:left="720"/>
        <w:jc w:val="center"/>
        <w:rPr>
          <w:rFonts w:ascii="Arial" w:eastAsia="Times New Roman" w:hAnsi="Arial" w:cs="Arial"/>
          <w:sz w:val="28"/>
          <w:szCs w:val="28"/>
          <w:u w:val="single"/>
        </w:rPr>
      </w:pPr>
    </w:p>
    <w:p w:rsidR="00893B54" w:rsidRPr="00760C58" w:rsidRDefault="00D2476C" w:rsidP="000C183C">
      <w:pPr>
        <w:shd w:val="clear" w:color="auto" w:fill="FFFFFF"/>
        <w:spacing w:before="100" w:beforeAutospacing="1" w:after="100" w:afterAutospacing="1" w:line="319" w:lineRule="auto"/>
        <w:ind w:left="720"/>
        <w:jc w:val="center"/>
        <w:rPr>
          <w:rFonts w:ascii="Arial" w:eastAsia="Times New Roman" w:hAnsi="Arial" w:cs="Arial"/>
          <w:sz w:val="28"/>
          <w:szCs w:val="28"/>
        </w:rPr>
      </w:pPr>
      <w:r w:rsidRPr="00A11A6B">
        <w:rPr>
          <w:rFonts w:ascii="Arial" w:eastAsia="Times New Roman" w:hAnsi="Arial" w:cs="Arial"/>
          <w:b/>
          <w:color w:val="00B050"/>
          <w:sz w:val="28"/>
          <w:szCs w:val="28"/>
          <w:u w:val="single"/>
        </w:rPr>
        <w:t xml:space="preserve">D. </w:t>
      </w:r>
      <w:r w:rsidR="00893B54" w:rsidRPr="00A11A6B">
        <w:rPr>
          <w:rFonts w:ascii="Arial" w:eastAsia="Times New Roman" w:hAnsi="Arial" w:cs="Arial"/>
          <w:b/>
          <w:color w:val="00B050"/>
          <w:sz w:val="28"/>
          <w:szCs w:val="28"/>
          <w:u w:val="single"/>
        </w:rPr>
        <w:t>Smooth-wheel Roller</w:t>
      </w:r>
      <w:r w:rsidR="00893B54" w:rsidRPr="00A11A6B">
        <w:rPr>
          <w:rFonts w:ascii="Arial" w:eastAsia="Times New Roman" w:hAnsi="Arial" w:cs="Arial"/>
          <w:b/>
          <w:color w:val="00B050"/>
          <w:sz w:val="28"/>
          <w:szCs w:val="28"/>
        </w:rPr>
        <w:t>:</w:t>
      </w:r>
      <w:r w:rsidR="00893B54" w:rsidRPr="00760C58">
        <w:rPr>
          <w:rFonts w:ascii="Arial" w:eastAsia="Times New Roman" w:hAnsi="Arial" w:cs="Arial"/>
          <w:sz w:val="28"/>
          <w:szCs w:val="28"/>
        </w:rPr>
        <w:t xml:space="preserve"> Used for final finish for the compaction.</w:t>
      </w:r>
    </w:p>
    <w:p w:rsidR="00893B54" w:rsidRPr="00760C58" w:rsidRDefault="00893B54" w:rsidP="00893B54">
      <w:pPr>
        <w:shd w:val="clear" w:color="auto" w:fill="FFFFFF"/>
        <w:spacing w:before="100" w:beforeAutospacing="1" w:after="100" w:afterAutospacing="1" w:line="319" w:lineRule="auto"/>
        <w:jc w:val="center"/>
        <w:rPr>
          <w:rFonts w:ascii="Arial" w:eastAsia="Times New Roman" w:hAnsi="Arial" w:cs="Arial"/>
          <w:sz w:val="28"/>
          <w:szCs w:val="28"/>
        </w:rPr>
      </w:pPr>
      <w:r w:rsidRPr="00760C58">
        <w:rPr>
          <w:rFonts w:ascii="Arial" w:eastAsia="Times New Roman" w:hAnsi="Arial" w:cs="Arial"/>
          <w:noProof/>
          <w:sz w:val="28"/>
          <w:szCs w:val="28"/>
        </w:rPr>
        <w:drawing>
          <wp:inline distT="0" distB="0" distL="0" distR="0" wp14:anchorId="58D0D483" wp14:editId="5E758413">
            <wp:extent cx="2857500" cy="1836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857500" cy="1836420"/>
                    </a:xfrm>
                    <a:prstGeom prst="rect">
                      <a:avLst/>
                    </a:prstGeom>
                    <a:noFill/>
                    <a:ln>
                      <a:noFill/>
                    </a:ln>
                  </pic:spPr>
                </pic:pic>
              </a:graphicData>
            </a:graphic>
          </wp:inline>
        </w:drawing>
      </w:r>
      <w:r w:rsidRPr="00760C58">
        <w:rPr>
          <w:rFonts w:ascii="Arial" w:eastAsia="Times New Roman" w:hAnsi="Arial" w:cs="Arial"/>
          <w:noProof/>
          <w:sz w:val="28"/>
          <w:szCs w:val="28"/>
        </w:rPr>
        <w:drawing>
          <wp:inline distT="0" distB="0" distL="0" distR="0" wp14:anchorId="5D58A89D" wp14:editId="2D497577">
            <wp:extent cx="2628900" cy="18592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628900" cy="1859280"/>
                    </a:xfrm>
                    <a:prstGeom prst="rect">
                      <a:avLst/>
                    </a:prstGeom>
                    <a:noFill/>
                    <a:ln>
                      <a:noFill/>
                    </a:ln>
                  </pic:spPr>
                </pic:pic>
              </a:graphicData>
            </a:graphic>
          </wp:inline>
        </w:drawing>
      </w:r>
    </w:p>
    <w:p w:rsidR="00893B54" w:rsidRPr="00760C58" w:rsidRDefault="00893B54" w:rsidP="00893B54">
      <w:pPr>
        <w:spacing w:before="100" w:beforeAutospacing="1" w:after="100" w:afterAutospacing="1" w:line="240" w:lineRule="auto"/>
        <w:jc w:val="both"/>
        <w:rPr>
          <w:rFonts w:ascii="Arial" w:eastAsia="Times New Roman" w:hAnsi="Arial" w:cs="Arial"/>
          <w:sz w:val="28"/>
          <w:szCs w:val="28"/>
        </w:rPr>
      </w:pPr>
      <w:r w:rsidRPr="00A11A6B">
        <w:rPr>
          <w:rFonts w:ascii="Arial" w:eastAsia="Times New Roman" w:hAnsi="Arial" w:cs="Arial"/>
          <w:b/>
          <w:color w:val="7030A0"/>
          <w:sz w:val="28"/>
          <w:szCs w:val="28"/>
          <w:u w:val="single"/>
        </w:rPr>
        <w:t>Concrete Pump:</w:t>
      </w:r>
      <w:r w:rsidRPr="00760C58">
        <w:rPr>
          <w:rFonts w:ascii="Arial" w:eastAsia="Times New Roman" w:hAnsi="Arial" w:cs="Arial"/>
          <w:sz w:val="28"/>
          <w:szCs w:val="28"/>
        </w:rPr>
        <w:t xml:space="preserve">  A </w:t>
      </w:r>
      <w:r w:rsidRPr="00D14AF9">
        <w:rPr>
          <w:rFonts w:ascii="Arial" w:eastAsia="Times New Roman" w:hAnsi="Arial" w:cs="Arial"/>
          <w:b/>
          <w:bCs/>
          <w:color w:val="00B050"/>
          <w:sz w:val="28"/>
          <w:szCs w:val="28"/>
        </w:rPr>
        <w:t>concrete pump</w:t>
      </w:r>
      <w:r w:rsidRPr="00760C58">
        <w:rPr>
          <w:rFonts w:ascii="Arial" w:eastAsia="Times New Roman" w:hAnsi="Arial" w:cs="Arial"/>
          <w:sz w:val="28"/>
          <w:szCs w:val="28"/>
        </w:rPr>
        <w:t xml:space="preserve"> is a tool for transferring liquid </w:t>
      </w:r>
      <w:hyperlink r:id="rId156" w:tgtFrame="_top" w:history="1">
        <w:r w:rsidRPr="00760C58">
          <w:rPr>
            <w:rFonts w:ascii="Arial" w:eastAsia="Times New Roman" w:hAnsi="Arial" w:cs="Arial"/>
            <w:sz w:val="28"/>
            <w:szCs w:val="28"/>
          </w:rPr>
          <w:t>concrete</w:t>
        </w:r>
      </w:hyperlink>
      <w:r w:rsidRPr="00760C58">
        <w:rPr>
          <w:rFonts w:ascii="Arial" w:eastAsia="Times New Roman" w:hAnsi="Arial" w:cs="Arial"/>
          <w:sz w:val="28"/>
          <w:szCs w:val="28"/>
        </w:rPr>
        <w:t xml:space="preserve"> by </w:t>
      </w:r>
      <w:hyperlink r:id="rId157" w:tgtFrame="_top" w:history="1">
        <w:r w:rsidRPr="00760C58">
          <w:rPr>
            <w:rFonts w:ascii="Arial" w:eastAsia="Times New Roman" w:hAnsi="Arial" w:cs="Arial"/>
            <w:sz w:val="28"/>
            <w:szCs w:val="28"/>
          </w:rPr>
          <w:t>pumping</w:t>
        </w:r>
      </w:hyperlink>
      <w:r w:rsidRPr="00760C58">
        <w:rPr>
          <w:rFonts w:ascii="Arial" w:eastAsia="Times New Roman" w:hAnsi="Arial" w:cs="Arial"/>
          <w:sz w:val="28"/>
          <w:szCs w:val="28"/>
        </w:rPr>
        <w:t>. There are two main classifications of concrete pumps.</w:t>
      </w:r>
    </w:p>
    <w:p w:rsidR="00893B54" w:rsidRPr="00760C58" w:rsidRDefault="00893B54" w:rsidP="00893B54">
      <w:pPr>
        <w:spacing w:before="100" w:beforeAutospacing="1" w:after="100" w:afterAutospacing="1" w:line="240" w:lineRule="auto"/>
        <w:jc w:val="both"/>
        <w:rPr>
          <w:rFonts w:ascii="Arial" w:eastAsia="Times New Roman" w:hAnsi="Arial" w:cs="Arial"/>
          <w:sz w:val="28"/>
          <w:szCs w:val="28"/>
        </w:rPr>
      </w:pPr>
      <w:r w:rsidRPr="00760C58">
        <w:rPr>
          <w:rFonts w:ascii="Arial" w:eastAsia="Times New Roman" w:hAnsi="Arial" w:cs="Arial"/>
          <w:sz w:val="28"/>
          <w:szCs w:val="28"/>
        </w:rPr>
        <w:t xml:space="preserve">The first type of concrete pump is attached to a </w:t>
      </w:r>
      <w:hyperlink r:id="rId158" w:tgtFrame="_top" w:history="1">
        <w:r w:rsidRPr="00760C58">
          <w:rPr>
            <w:rFonts w:ascii="Arial" w:eastAsia="Times New Roman" w:hAnsi="Arial" w:cs="Arial"/>
            <w:sz w:val="28"/>
            <w:szCs w:val="28"/>
          </w:rPr>
          <w:t>truck</w:t>
        </w:r>
      </w:hyperlink>
      <w:r w:rsidRPr="00760C58">
        <w:rPr>
          <w:rFonts w:ascii="Arial" w:eastAsia="Times New Roman" w:hAnsi="Arial" w:cs="Arial"/>
          <w:sz w:val="28"/>
          <w:szCs w:val="28"/>
        </w:rPr>
        <w:t xml:space="preserve">. It is known as a </w:t>
      </w:r>
      <w:r w:rsidRPr="00760C58">
        <w:rPr>
          <w:rFonts w:ascii="Arial" w:eastAsia="Times New Roman" w:hAnsi="Arial" w:cs="Arial"/>
          <w:iCs/>
          <w:sz w:val="28"/>
          <w:szCs w:val="28"/>
        </w:rPr>
        <w:t>truck-mounted boom pump</w:t>
      </w:r>
      <w:r w:rsidRPr="00760C58">
        <w:rPr>
          <w:rFonts w:ascii="Arial" w:eastAsia="Times New Roman" w:hAnsi="Arial" w:cs="Arial"/>
          <w:sz w:val="28"/>
          <w:szCs w:val="28"/>
        </w:rPr>
        <w:t xml:space="preserve"> because it uses a </w:t>
      </w:r>
      <w:hyperlink r:id="rId159" w:tgtFrame="_top" w:history="1">
        <w:r w:rsidRPr="00760C58">
          <w:rPr>
            <w:rFonts w:ascii="Arial" w:eastAsia="Times New Roman" w:hAnsi="Arial" w:cs="Arial"/>
            <w:sz w:val="28"/>
            <w:szCs w:val="28"/>
          </w:rPr>
          <w:t>remote-controlled</w:t>
        </w:r>
      </w:hyperlink>
      <w:r w:rsidRPr="00760C58">
        <w:rPr>
          <w:rFonts w:ascii="Arial" w:eastAsia="Times New Roman" w:hAnsi="Arial" w:cs="Arial"/>
          <w:sz w:val="28"/>
          <w:szCs w:val="28"/>
        </w:rPr>
        <w:t xml:space="preserve"> articulating </w:t>
      </w:r>
      <w:hyperlink r:id="rId160" w:tgtFrame="_top" w:history="1">
        <w:r w:rsidRPr="00760C58">
          <w:rPr>
            <w:rFonts w:ascii="Arial" w:eastAsia="Times New Roman" w:hAnsi="Arial" w:cs="Arial"/>
            <w:sz w:val="28"/>
            <w:szCs w:val="28"/>
          </w:rPr>
          <w:t>robotic</w:t>
        </w:r>
      </w:hyperlink>
      <w:r w:rsidRPr="00760C58">
        <w:rPr>
          <w:rFonts w:ascii="Arial" w:eastAsia="Times New Roman" w:hAnsi="Arial" w:cs="Arial"/>
          <w:sz w:val="28"/>
          <w:szCs w:val="28"/>
        </w:rPr>
        <w:t xml:space="preserve"> arm (called a </w:t>
      </w:r>
      <w:r w:rsidRPr="00760C58">
        <w:rPr>
          <w:rFonts w:ascii="Arial" w:eastAsia="Times New Roman" w:hAnsi="Arial" w:cs="Arial"/>
          <w:iCs/>
          <w:sz w:val="28"/>
          <w:szCs w:val="28"/>
        </w:rPr>
        <w:t>boom</w:t>
      </w:r>
      <w:r w:rsidRPr="00760C58">
        <w:rPr>
          <w:rFonts w:ascii="Arial" w:eastAsia="Times New Roman" w:hAnsi="Arial" w:cs="Arial"/>
          <w:sz w:val="28"/>
          <w:szCs w:val="28"/>
        </w:rPr>
        <w:t xml:space="preserve">) to place concrete with pinpoint accuracy. Boom pumps are used on most of the larger construction projects as they are capable of pumping at very high </w:t>
      </w:r>
      <w:hyperlink r:id="rId161" w:tgtFrame="_top" w:history="1">
        <w:r w:rsidRPr="00760C58">
          <w:rPr>
            <w:rFonts w:ascii="Arial" w:eastAsia="Times New Roman" w:hAnsi="Arial" w:cs="Arial"/>
            <w:sz w:val="28"/>
            <w:szCs w:val="28"/>
          </w:rPr>
          <w:t>volumes</w:t>
        </w:r>
      </w:hyperlink>
      <w:r w:rsidRPr="00760C58">
        <w:rPr>
          <w:rFonts w:ascii="Arial" w:eastAsia="Times New Roman" w:hAnsi="Arial" w:cs="Arial"/>
          <w:sz w:val="28"/>
          <w:szCs w:val="28"/>
        </w:rPr>
        <w:t xml:space="preserve"> and because of the </w:t>
      </w:r>
      <w:hyperlink r:id="rId162" w:tgtFrame="_top" w:history="1">
        <w:r w:rsidRPr="00760C58">
          <w:rPr>
            <w:rFonts w:ascii="Arial" w:eastAsia="Times New Roman" w:hAnsi="Arial" w:cs="Arial"/>
            <w:sz w:val="28"/>
            <w:szCs w:val="28"/>
          </w:rPr>
          <w:t>labor</w:t>
        </w:r>
      </w:hyperlink>
      <w:r w:rsidRPr="00760C58">
        <w:rPr>
          <w:rFonts w:ascii="Arial" w:eastAsia="Times New Roman" w:hAnsi="Arial" w:cs="Arial"/>
          <w:sz w:val="28"/>
          <w:szCs w:val="28"/>
        </w:rPr>
        <w:t xml:space="preserve"> saving nature of the robotic arm.</w:t>
      </w:r>
    </w:p>
    <w:p w:rsidR="003F313C" w:rsidRDefault="00893B54" w:rsidP="00893B54">
      <w:pPr>
        <w:spacing w:before="100" w:beforeAutospacing="1" w:after="100" w:afterAutospacing="1" w:line="240" w:lineRule="auto"/>
        <w:jc w:val="both"/>
        <w:rPr>
          <w:rFonts w:ascii="Arial" w:eastAsia="Times New Roman" w:hAnsi="Arial" w:cs="Arial"/>
          <w:sz w:val="28"/>
          <w:szCs w:val="28"/>
        </w:rPr>
      </w:pPr>
      <w:r w:rsidRPr="00760C58">
        <w:rPr>
          <w:rFonts w:ascii="Arial" w:eastAsia="Times New Roman" w:hAnsi="Arial" w:cs="Arial"/>
          <w:sz w:val="28"/>
          <w:szCs w:val="28"/>
        </w:rPr>
        <w:t xml:space="preserve">The second main type of concrete pump is mounted on a </w:t>
      </w:r>
      <w:hyperlink r:id="rId163" w:tgtFrame="_top" w:history="1">
        <w:r w:rsidRPr="00760C58">
          <w:rPr>
            <w:rFonts w:ascii="Arial" w:eastAsia="Times New Roman" w:hAnsi="Arial" w:cs="Arial"/>
            <w:sz w:val="28"/>
            <w:szCs w:val="28"/>
          </w:rPr>
          <w:t>trailer</w:t>
        </w:r>
      </w:hyperlink>
      <w:r w:rsidRPr="00760C58">
        <w:rPr>
          <w:rFonts w:ascii="Arial" w:eastAsia="Times New Roman" w:hAnsi="Arial" w:cs="Arial"/>
          <w:sz w:val="28"/>
          <w:szCs w:val="28"/>
        </w:rPr>
        <w:t xml:space="preserve">, and it is commonly referred to as a </w:t>
      </w:r>
      <w:r w:rsidRPr="00760C58">
        <w:rPr>
          <w:rFonts w:ascii="Arial" w:eastAsia="Times New Roman" w:hAnsi="Arial" w:cs="Arial"/>
          <w:iCs/>
          <w:sz w:val="28"/>
          <w:szCs w:val="28"/>
        </w:rPr>
        <w:t>trailer pump</w:t>
      </w:r>
      <w:r w:rsidRPr="00760C58">
        <w:rPr>
          <w:rFonts w:ascii="Arial" w:eastAsia="Times New Roman" w:hAnsi="Arial" w:cs="Arial"/>
          <w:sz w:val="28"/>
          <w:szCs w:val="28"/>
        </w:rPr>
        <w:t xml:space="preserve"> or </w:t>
      </w:r>
      <w:r w:rsidRPr="00760C58">
        <w:rPr>
          <w:rFonts w:ascii="Arial" w:eastAsia="Times New Roman" w:hAnsi="Arial" w:cs="Arial"/>
          <w:iCs/>
          <w:sz w:val="28"/>
          <w:szCs w:val="28"/>
        </w:rPr>
        <w:t>line pump</w:t>
      </w:r>
      <w:r w:rsidRPr="00760C58">
        <w:rPr>
          <w:rFonts w:ascii="Arial" w:eastAsia="Times New Roman" w:hAnsi="Arial" w:cs="Arial"/>
          <w:sz w:val="28"/>
          <w:szCs w:val="28"/>
        </w:rPr>
        <w:t xml:space="preserve">. This pump requires </w:t>
      </w:r>
      <w:hyperlink r:id="rId164" w:tgtFrame="_top" w:history="1">
        <w:r w:rsidRPr="00760C58">
          <w:rPr>
            <w:rFonts w:ascii="Arial" w:eastAsia="Times New Roman" w:hAnsi="Arial" w:cs="Arial"/>
            <w:sz w:val="28"/>
            <w:szCs w:val="28"/>
          </w:rPr>
          <w:t>steel</w:t>
        </w:r>
      </w:hyperlink>
      <w:r w:rsidRPr="00760C58">
        <w:rPr>
          <w:rFonts w:ascii="Arial" w:eastAsia="Times New Roman" w:hAnsi="Arial" w:cs="Arial"/>
          <w:sz w:val="28"/>
          <w:szCs w:val="28"/>
        </w:rPr>
        <w:t xml:space="preserve"> or </w:t>
      </w:r>
      <w:hyperlink r:id="rId165" w:tgtFrame="_top" w:history="1">
        <w:r w:rsidRPr="00760C58">
          <w:rPr>
            <w:rFonts w:ascii="Arial" w:eastAsia="Times New Roman" w:hAnsi="Arial" w:cs="Arial"/>
            <w:sz w:val="28"/>
            <w:szCs w:val="28"/>
          </w:rPr>
          <w:t>rubber</w:t>
        </w:r>
      </w:hyperlink>
      <w:r w:rsidRPr="00760C58">
        <w:rPr>
          <w:rFonts w:ascii="Arial" w:eastAsia="Times New Roman" w:hAnsi="Arial" w:cs="Arial"/>
          <w:sz w:val="28"/>
          <w:szCs w:val="28"/>
        </w:rPr>
        <w:t xml:space="preserve"> concrete placing </w:t>
      </w:r>
      <w:hyperlink r:id="rId166" w:tgtFrame="_top" w:history="1">
        <w:r w:rsidRPr="00760C58">
          <w:rPr>
            <w:rFonts w:ascii="Arial" w:eastAsia="Times New Roman" w:hAnsi="Arial" w:cs="Arial"/>
            <w:sz w:val="28"/>
            <w:szCs w:val="28"/>
          </w:rPr>
          <w:t>hoses</w:t>
        </w:r>
      </w:hyperlink>
      <w:r w:rsidRPr="00760C58">
        <w:rPr>
          <w:rFonts w:ascii="Arial" w:eastAsia="Times New Roman" w:hAnsi="Arial" w:cs="Arial"/>
          <w:sz w:val="28"/>
          <w:szCs w:val="28"/>
        </w:rPr>
        <w:t xml:space="preserve"> to be manually attached to the outlet of the machine. Those hoses are linked together and lead to wherever the concrete </w:t>
      </w:r>
    </w:p>
    <w:p w:rsidR="003F313C" w:rsidRDefault="003F313C" w:rsidP="00893B54">
      <w:pPr>
        <w:spacing w:before="100" w:beforeAutospacing="1" w:after="100" w:afterAutospacing="1" w:line="240" w:lineRule="auto"/>
        <w:jc w:val="both"/>
        <w:rPr>
          <w:rFonts w:ascii="Arial" w:eastAsia="Times New Roman" w:hAnsi="Arial" w:cs="Arial"/>
          <w:sz w:val="28"/>
          <w:szCs w:val="28"/>
        </w:rPr>
      </w:pPr>
    </w:p>
    <w:p w:rsidR="00893B54" w:rsidRPr="00760C58" w:rsidRDefault="00893B54" w:rsidP="00893B54">
      <w:pPr>
        <w:spacing w:before="100" w:beforeAutospacing="1" w:after="100" w:afterAutospacing="1" w:line="240" w:lineRule="auto"/>
        <w:jc w:val="both"/>
        <w:rPr>
          <w:rFonts w:ascii="Arial" w:eastAsia="Times New Roman" w:hAnsi="Arial" w:cs="Arial"/>
          <w:sz w:val="28"/>
          <w:szCs w:val="28"/>
        </w:rPr>
      </w:pPr>
      <w:proofErr w:type="gramStart"/>
      <w:r w:rsidRPr="00760C58">
        <w:rPr>
          <w:rFonts w:ascii="Arial" w:eastAsia="Times New Roman" w:hAnsi="Arial" w:cs="Arial"/>
          <w:sz w:val="28"/>
          <w:szCs w:val="28"/>
        </w:rPr>
        <w:t>needs</w:t>
      </w:r>
      <w:proofErr w:type="gramEnd"/>
      <w:r w:rsidRPr="00760C58">
        <w:rPr>
          <w:rFonts w:ascii="Arial" w:eastAsia="Times New Roman" w:hAnsi="Arial" w:cs="Arial"/>
          <w:sz w:val="28"/>
          <w:szCs w:val="28"/>
        </w:rPr>
        <w:t xml:space="preserve"> to be placed. Trailer pumps normally pump concrete at lower volumes than boom pumps and are used for smaller volume concrete placing applications such as </w:t>
      </w:r>
      <w:hyperlink r:id="rId167" w:tgtFrame="_top" w:history="1">
        <w:r w:rsidRPr="00760C58">
          <w:rPr>
            <w:rFonts w:ascii="Arial" w:eastAsia="Times New Roman" w:hAnsi="Arial" w:cs="Arial"/>
            <w:sz w:val="28"/>
            <w:szCs w:val="28"/>
          </w:rPr>
          <w:t>swimming pools</w:t>
        </w:r>
      </w:hyperlink>
      <w:r w:rsidRPr="00760C58">
        <w:rPr>
          <w:rFonts w:ascii="Arial" w:eastAsia="Times New Roman" w:hAnsi="Arial" w:cs="Arial"/>
          <w:sz w:val="28"/>
          <w:szCs w:val="28"/>
        </w:rPr>
        <w:t xml:space="preserve">, </w:t>
      </w:r>
      <w:hyperlink r:id="rId168" w:tgtFrame="_top" w:history="1">
        <w:r w:rsidRPr="00760C58">
          <w:rPr>
            <w:rFonts w:ascii="Arial" w:eastAsia="Times New Roman" w:hAnsi="Arial" w:cs="Arial"/>
            <w:sz w:val="28"/>
            <w:szCs w:val="28"/>
          </w:rPr>
          <w:t>sidewalks</w:t>
        </w:r>
      </w:hyperlink>
      <w:r w:rsidRPr="00760C58">
        <w:rPr>
          <w:rFonts w:ascii="Arial" w:eastAsia="Times New Roman" w:hAnsi="Arial" w:cs="Arial"/>
          <w:sz w:val="28"/>
          <w:szCs w:val="28"/>
        </w:rPr>
        <w:t>, and single family home concrete slabs.</w:t>
      </w:r>
    </w:p>
    <w:p w:rsidR="00893B54" w:rsidRPr="00760C58" w:rsidRDefault="00893B54" w:rsidP="00893B54">
      <w:pPr>
        <w:spacing w:before="100" w:beforeAutospacing="1" w:after="100" w:afterAutospacing="1" w:line="240" w:lineRule="auto"/>
        <w:jc w:val="center"/>
        <w:rPr>
          <w:rFonts w:ascii="Arial" w:eastAsia="Times New Roman" w:hAnsi="Arial" w:cs="Arial"/>
          <w:sz w:val="28"/>
          <w:szCs w:val="28"/>
        </w:rPr>
      </w:pPr>
      <w:r w:rsidRPr="00760C58">
        <w:rPr>
          <w:rFonts w:ascii="Arial" w:eastAsia="Times New Roman" w:hAnsi="Arial" w:cs="Arial"/>
          <w:noProof/>
          <w:sz w:val="24"/>
          <w:szCs w:val="24"/>
        </w:rPr>
        <w:drawing>
          <wp:inline distT="0" distB="0" distL="0" distR="0" wp14:anchorId="762C1551" wp14:editId="143AC262">
            <wp:extent cx="4792980" cy="2092036"/>
            <wp:effectExtent l="0" t="0" r="0" b="0"/>
            <wp:docPr id="13" name="Picture 13" descr="400px-Concrete_pumper">
              <a:hlinkClick xmlns:a="http://schemas.openxmlformats.org/drawingml/2006/main" r:id="rId169" tgtFrame="AnswersQueryWindow" tooltip="Because it is a fluid, concrete can be pumped to where it is needed.  Here, a concrete transport truck is feeding concrete to a concrete pumper, which is pumping it to where a slab is being poure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00px-Concrete_pumpe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792980" cy="2092036"/>
                    </a:xfrm>
                    <a:prstGeom prst="rect">
                      <a:avLst/>
                    </a:prstGeom>
                    <a:noFill/>
                    <a:ln>
                      <a:noFill/>
                    </a:ln>
                  </pic:spPr>
                </pic:pic>
              </a:graphicData>
            </a:graphic>
          </wp:inline>
        </w:drawing>
      </w:r>
    </w:p>
    <w:p w:rsidR="00363F12" w:rsidRPr="00760C58" w:rsidRDefault="00363F12" w:rsidP="00893B54">
      <w:pPr>
        <w:spacing w:before="100" w:beforeAutospacing="1" w:after="100" w:afterAutospacing="1" w:line="240" w:lineRule="auto"/>
        <w:jc w:val="center"/>
        <w:rPr>
          <w:rFonts w:ascii="Arial" w:eastAsia="Times New Roman" w:hAnsi="Arial" w:cs="Arial"/>
          <w:b/>
          <w:sz w:val="28"/>
          <w:szCs w:val="28"/>
        </w:rPr>
      </w:pPr>
      <w:r w:rsidRPr="00760C58">
        <w:rPr>
          <w:rFonts w:ascii="Arial" w:eastAsia="Times New Roman" w:hAnsi="Arial" w:cs="Arial"/>
          <w:sz w:val="28"/>
          <w:szCs w:val="28"/>
        </w:rPr>
        <w:tab/>
      </w:r>
      <w:r w:rsidRPr="00760C58">
        <w:rPr>
          <w:rFonts w:ascii="Arial" w:eastAsia="Times New Roman" w:hAnsi="Arial" w:cs="Arial"/>
          <w:sz w:val="28"/>
          <w:szCs w:val="28"/>
        </w:rPr>
        <w:tab/>
      </w:r>
      <w:r w:rsidRPr="00760C58">
        <w:rPr>
          <w:rFonts w:ascii="Arial" w:eastAsia="Times New Roman" w:hAnsi="Arial" w:cs="Arial"/>
          <w:sz w:val="28"/>
          <w:szCs w:val="28"/>
        </w:rPr>
        <w:tab/>
      </w:r>
      <w:r w:rsidRPr="00760C58">
        <w:rPr>
          <w:rFonts w:ascii="Arial" w:eastAsia="Times New Roman" w:hAnsi="Arial" w:cs="Arial"/>
          <w:sz w:val="28"/>
          <w:szCs w:val="28"/>
        </w:rPr>
        <w:tab/>
      </w:r>
    </w:p>
    <w:p w:rsidR="00893B54" w:rsidRPr="00760C58" w:rsidRDefault="00893B54" w:rsidP="00893B54">
      <w:pPr>
        <w:spacing w:before="100" w:beforeAutospacing="1" w:after="100" w:afterAutospacing="1" w:line="240" w:lineRule="auto"/>
        <w:jc w:val="both"/>
        <w:rPr>
          <w:rFonts w:ascii="Arial" w:eastAsia="Times New Roman" w:hAnsi="Arial" w:cs="Arial"/>
          <w:sz w:val="28"/>
          <w:szCs w:val="28"/>
        </w:rPr>
      </w:pPr>
      <w:r w:rsidRPr="00A11A6B">
        <w:rPr>
          <w:rFonts w:ascii="Arial" w:eastAsia="Times New Roman" w:hAnsi="Arial" w:cs="Arial"/>
          <w:b/>
          <w:color w:val="7030A0"/>
          <w:sz w:val="28"/>
          <w:szCs w:val="28"/>
          <w:u w:val="single"/>
        </w:rPr>
        <w:t>Concrete Transport Truck:</w:t>
      </w:r>
      <w:r w:rsidRPr="00760C58">
        <w:rPr>
          <w:rFonts w:ascii="Arial" w:eastAsia="Times New Roman" w:hAnsi="Arial" w:cs="Arial"/>
          <w:sz w:val="28"/>
          <w:szCs w:val="28"/>
        </w:rPr>
        <w:t xml:space="preserve">  Special concrete transport </w:t>
      </w:r>
      <w:hyperlink r:id="rId171" w:tgtFrame="_top" w:history="1">
        <w:r w:rsidRPr="00760C58">
          <w:rPr>
            <w:rFonts w:ascii="Arial" w:eastAsia="Times New Roman" w:hAnsi="Arial" w:cs="Arial"/>
            <w:sz w:val="28"/>
            <w:szCs w:val="28"/>
          </w:rPr>
          <w:t>trucks</w:t>
        </w:r>
      </w:hyperlink>
      <w:r w:rsidRPr="00760C58">
        <w:rPr>
          <w:rFonts w:ascii="Arial" w:eastAsia="Times New Roman" w:hAnsi="Arial" w:cs="Arial"/>
          <w:sz w:val="28"/>
          <w:szCs w:val="28"/>
        </w:rPr>
        <w:t xml:space="preserve"> </w:t>
      </w:r>
      <w:r w:rsidRPr="00D14AF9">
        <w:rPr>
          <w:rFonts w:ascii="Arial" w:eastAsia="Times New Roman" w:hAnsi="Arial" w:cs="Arial"/>
          <w:color w:val="00B050"/>
          <w:sz w:val="28"/>
          <w:szCs w:val="28"/>
        </w:rPr>
        <w:t>(</w:t>
      </w:r>
      <w:r w:rsidRPr="00D14AF9">
        <w:rPr>
          <w:rFonts w:ascii="Arial" w:eastAsia="Times New Roman" w:hAnsi="Arial" w:cs="Arial"/>
          <w:b/>
          <w:bCs/>
          <w:color w:val="00B050"/>
          <w:sz w:val="28"/>
          <w:szCs w:val="28"/>
        </w:rPr>
        <w:t>in–transit mixers</w:t>
      </w:r>
      <w:r w:rsidRPr="00D14AF9">
        <w:rPr>
          <w:rFonts w:ascii="Arial" w:eastAsia="Times New Roman" w:hAnsi="Arial" w:cs="Arial"/>
          <w:color w:val="00B050"/>
          <w:sz w:val="28"/>
          <w:szCs w:val="28"/>
        </w:rPr>
        <w:t>)</w:t>
      </w:r>
      <w:r w:rsidRPr="00760C58">
        <w:rPr>
          <w:rFonts w:ascii="Arial" w:eastAsia="Times New Roman" w:hAnsi="Arial" w:cs="Arial"/>
          <w:sz w:val="28"/>
          <w:szCs w:val="28"/>
        </w:rPr>
        <w:t xml:space="preserve"> are made to transport and mix concrete from a factory/plant to the construction yard. They are charged with dry materials and water, with the mixing occurring during transport. (Although, more modern plants load the truck with 'Ready Mixed' concrete. With this process, the material has already been mixed, and then is loaded into the truck. The ready mix truck maintains the material's liquid state, through agitation, or turning of the drum, until delivery.) The interior of the drum on a concrete truck is fitted with a </w:t>
      </w:r>
      <w:hyperlink r:id="rId172" w:tgtFrame="_top" w:history="1">
        <w:r w:rsidRPr="00760C58">
          <w:rPr>
            <w:rFonts w:ascii="Arial" w:eastAsia="Times New Roman" w:hAnsi="Arial" w:cs="Arial"/>
            <w:sz w:val="28"/>
            <w:szCs w:val="28"/>
          </w:rPr>
          <w:t>spiral</w:t>
        </w:r>
      </w:hyperlink>
      <w:r w:rsidRPr="00760C58">
        <w:rPr>
          <w:rFonts w:ascii="Arial" w:eastAsia="Times New Roman" w:hAnsi="Arial" w:cs="Arial"/>
          <w:sz w:val="28"/>
          <w:szCs w:val="28"/>
        </w:rPr>
        <w:t xml:space="preserve"> </w:t>
      </w:r>
      <w:hyperlink r:id="rId173" w:tgtFrame="_top" w:history="1">
        <w:r w:rsidRPr="00760C58">
          <w:rPr>
            <w:rFonts w:ascii="Arial" w:eastAsia="Times New Roman" w:hAnsi="Arial" w:cs="Arial"/>
            <w:sz w:val="28"/>
            <w:szCs w:val="28"/>
          </w:rPr>
          <w:t>blade</w:t>
        </w:r>
      </w:hyperlink>
      <w:r w:rsidRPr="00760C58">
        <w:rPr>
          <w:rFonts w:ascii="Arial" w:eastAsia="Times New Roman" w:hAnsi="Arial" w:cs="Arial"/>
          <w:sz w:val="28"/>
          <w:szCs w:val="28"/>
        </w:rPr>
        <w:t xml:space="preserve">. In one rotational direction, the concrete is pushed deeper into the drum. This is the direction the drum is rotated while the concrete is being transported to the building site. This is known as "charging" the mixer. When the drum rotates in the other direction, the </w:t>
      </w:r>
      <w:hyperlink r:id="rId174" w:tgtFrame="_top" w:history="1">
        <w:r w:rsidRPr="00760C58">
          <w:rPr>
            <w:rFonts w:ascii="Arial" w:eastAsia="Times New Roman" w:hAnsi="Arial" w:cs="Arial"/>
            <w:sz w:val="28"/>
            <w:szCs w:val="28"/>
          </w:rPr>
          <w:t>Archimedes screw</w:t>
        </w:r>
      </w:hyperlink>
      <w:r w:rsidRPr="00760C58">
        <w:rPr>
          <w:rFonts w:ascii="Arial" w:eastAsia="Times New Roman" w:hAnsi="Arial" w:cs="Arial"/>
          <w:sz w:val="28"/>
          <w:szCs w:val="28"/>
        </w:rPr>
        <w:t xml:space="preserve">-type arrangement "discharges", or forces the concrete out of the drum. From there it may go onto chutes to guide the viscous concrete directly to the job site. If the truck cannot get close enough to the site to use the chutes, the concrete may be discharged into a </w:t>
      </w:r>
      <w:hyperlink r:id="rId175" w:tgtFrame="_top" w:history="1">
        <w:r w:rsidRPr="00760C58">
          <w:rPr>
            <w:rFonts w:ascii="Arial" w:eastAsia="Times New Roman" w:hAnsi="Arial" w:cs="Arial"/>
            <w:sz w:val="28"/>
            <w:szCs w:val="28"/>
          </w:rPr>
          <w:t>concrete pump</w:t>
        </w:r>
      </w:hyperlink>
      <w:r w:rsidRPr="00760C58">
        <w:rPr>
          <w:rFonts w:ascii="Arial" w:eastAsia="Times New Roman" w:hAnsi="Arial" w:cs="Arial"/>
          <w:sz w:val="28"/>
          <w:szCs w:val="28"/>
        </w:rPr>
        <w:t xml:space="preserve"> connected to a flexible hose, or onto a conveyor belt which can be extended some distance (typically ten meters). A pump provides the means to move the material to precise locations, multi-floor buildings, and other distance prohibitive locations.</w:t>
      </w:r>
    </w:p>
    <w:p w:rsidR="00893B54" w:rsidRPr="00760C58" w:rsidRDefault="00893B54" w:rsidP="00893B54">
      <w:pPr>
        <w:spacing w:after="0" w:line="240" w:lineRule="auto"/>
        <w:jc w:val="center"/>
        <w:rPr>
          <w:rFonts w:ascii="Arial" w:eastAsia="Times New Roman" w:hAnsi="Arial" w:cs="Arial"/>
          <w:sz w:val="28"/>
          <w:szCs w:val="28"/>
        </w:rPr>
      </w:pPr>
      <w:r w:rsidRPr="00760C58">
        <w:rPr>
          <w:rFonts w:ascii="Arial" w:eastAsia="Times New Roman" w:hAnsi="Arial" w:cs="Arial"/>
          <w:noProof/>
          <w:sz w:val="24"/>
          <w:szCs w:val="24"/>
        </w:rPr>
        <w:drawing>
          <wp:inline distT="0" distB="0" distL="0" distR="0" wp14:anchorId="2D3FEA1E" wp14:editId="08054370">
            <wp:extent cx="3200400" cy="1676400"/>
            <wp:effectExtent l="19050" t="0" r="0" b="0"/>
            <wp:docPr id="14" name="Picture 14" descr="150px-1384mixer">
              <a:hlinkClick xmlns:a="http://schemas.openxmlformats.org/drawingml/2006/main" r:id="rId176" tgtFrame="AnswersQueryWindow" tooltip="Six-axle Advance Ready Mix tru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50px-1384mixe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200400" cy="1676400"/>
                    </a:xfrm>
                    <a:prstGeom prst="rect">
                      <a:avLst/>
                    </a:prstGeom>
                    <a:noFill/>
                    <a:ln>
                      <a:noFill/>
                    </a:ln>
                  </pic:spPr>
                </pic:pic>
              </a:graphicData>
            </a:graphic>
          </wp:inline>
        </w:drawing>
      </w:r>
    </w:p>
    <w:p w:rsidR="00893B54" w:rsidRPr="00760C58" w:rsidRDefault="00893B54" w:rsidP="00893B54">
      <w:pPr>
        <w:spacing w:before="100" w:beforeAutospacing="1" w:after="100" w:afterAutospacing="1" w:line="240" w:lineRule="auto"/>
        <w:jc w:val="both"/>
        <w:rPr>
          <w:rFonts w:ascii="Arial" w:eastAsia="Times New Roman" w:hAnsi="Arial" w:cs="Arial"/>
          <w:sz w:val="24"/>
          <w:szCs w:val="24"/>
        </w:rPr>
      </w:pPr>
      <w:r w:rsidRPr="00A11A6B">
        <w:rPr>
          <w:rFonts w:ascii="Arial" w:eastAsia="Times New Roman" w:hAnsi="Arial" w:cs="Arial"/>
          <w:b/>
          <w:color w:val="7030A0"/>
          <w:sz w:val="28"/>
          <w:szCs w:val="28"/>
          <w:u w:val="single"/>
        </w:rPr>
        <w:t>Excavator:</w:t>
      </w:r>
      <w:r w:rsidRPr="00760C58">
        <w:rPr>
          <w:rFonts w:ascii="Arial" w:eastAsia="Times New Roman" w:hAnsi="Arial" w:cs="Arial"/>
          <w:sz w:val="28"/>
          <w:szCs w:val="28"/>
        </w:rPr>
        <w:t xml:space="preserve">  An </w:t>
      </w:r>
      <w:r w:rsidRPr="00D14AF9">
        <w:rPr>
          <w:rFonts w:ascii="Arial" w:eastAsia="Times New Roman" w:hAnsi="Arial" w:cs="Arial"/>
          <w:b/>
          <w:bCs/>
          <w:color w:val="00B050"/>
          <w:sz w:val="28"/>
          <w:szCs w:val="28"/>
        </w:rPr>
        <w:t>excavator</w:t>
      </w:r>
      <w:r w:rsidRPr="00760C58">
        <w:rPr>
          <w:rFonts w:ascii="Arial" w:eastAsia="Times New Roman" w:hAnsi="Arial" w:cs="Arial"/>
          <w:sz w:val="28"/>
          <w:szCs w:val="28"/>
        </w:rPr>
        <w:t xml:space="preserve"> is an </w:t>
      </w:r>
      <w:hyperlink r:id="rId178" w:tgtFrame="_top" w:history="1">
        <w:r w:rsidRPr="00760C58">
          <w:rPr>
            <w:rFonts w:ascii="Arial" w:eastAsia="Times New Roman" w:hAnsi="Arial" w:cs="Arial"/>
            <w:sz w:val="28"/>
            <w:szCs w:val="28"/>
          </w:rPr>
          <w:t>engineering vehicle</w:t>
        </w:r>
      </w:hyperlink>
      <w:r w:rsidRPr="00760C58">
        <w:rPr>
          <w:rFonts w:ascii="Arial" w:eastAsia="Times New Roman" w:hAnsi="Arial" w:cs="Arial"/>
          <w:sz w:val="28"/>
          <w:szCs w:val="28"/>
        </w:rPr>
        <w:t xml:space="preserve"> consisting of an articulated arm (boom, stick), bucket and </w:t>
      </w:r>
      <w:hyperlink r:id="rId179" w:tgtFrame="_top" w:history="1">
        <w:r w:rsidRPr="00760C58">
          <w:rPr>
            <w:rFonts w:ascii="Arial" w:eastAsia="Times New Roman" w:hAnsi="Arial" w:cs="Arial"/>
            <w:sz w:val="28"/>
            <w:szCs w:val="28"/>
          </w:rPr>
          <w:t>cab</w:t>
        </w:r>
      </w:hyperlink>
      <w:r w:rsidRPr="00760C58">
        <w:rPr>
          <w:rFonts w:ascii="Arial" w:eastAsia="Times New Roman" w:hAnsi="Arial" w:cs="Arial"/>
          <w:sz w:val="28"/>
          <w:szCs w:val="28"/>
        </w:rPr>
        <w:t xml:space="preserve"> mounted on a </w:t>
      </w:r>
      <w:hyperlink r:id="rId180" w:tgtFrame="_top" w:history="1">
        <w:r w:rsidRPr="00760C58">
          <w:rPr>
            <w:rFonts w:ascii="Arial" w:eastAsia="Times New Roman" w:hAnsi="Arial" w:cs="Arial"/>
            <w:sz w:val="28"/>
            <w:szCs w:val="28"/>
          </w:rPr>
          <w:t>pivot</w:t>
        </w:r>
      </w:hyperlink>
      <w:r w:rsidRPr="00760C58">
        <w:rPr>
          <w:rFonts w:ascii="Arial" w:eastAsia="Times New Roman" w:hAnsi="Arial" w:cs="Arial"/>
          <w:sz w:val="28"/>
          <w:szCs w:val="28"/>
        </w:rPr>
        <w:t xml:space="preserve"> (a rotating platform, like a </w:t>
      </w:r>
      <w:hyperlink r:id="rId181" w:tgtFrame="_top" w:history="1">
        <w:r w:rsidRPr="00760C58">
          <w:rPr>
            <w:rFonts w:ascii="Arial" w:eastAsia="Times New Roman" w:hAnsi="Arial" w:cs="Arial"/>
            <w:sz w:val="28"/>
            <w:szCs w:val="28"/>
          </w:rPr>
          <w:t>Lazy Susan</w:t>
        </w:r>
      </w:hyperlink>
      <w:r w:rsidRPr="00760C58">
        <w:rPr>
          <w:rFonts w:ascii="Arial" w:eastAsia="Times New Roman" w:hAnsi="Arial" w:cs="Arial"/>
          <w:sz w:val="28"/>
          <w:szCs w:val="28"/>
        </w:rPr>
        <w:t xml:space="preserve">) atop an undercarriage with tracks or </w:t>
      </w:r>
      <w:hyperlink r:id="rId182" w:tgtFrame="_top" w:history="1">
        <w:r w:rsidRPr="00760C58">
          <w:rPr>
            <w:rFonts w:ascii="Arial" w:eastAsia="Times New Roman" w:hAnsi="Arial" w:cs="Arial"/>
            <w:sz w:val="28"/>
            <w:szCs w:val="28"/>
          </w:rPr>
          <w:t>wheels</w:t>
        </w:r>
      </w:hyperlink>
      <w:r w:rsidRPr="00760C58">
        <w:rPr>
          <w:rFonts w:ascii="Arial" w:eastAsia="Times New Roman" w:hAnsi="Arial" w:cs="Arial"/>
          <w:sz w:val="28"/>
          <w:szCs w:val="28"/>
        </w:rPr>
        <w:t xml:space="preserve">. Their design is a natural progression from the </w:t>
      </w:r>
      <w:hyperlink r:id="rId183" w:tgtFrame="_top" w:history="1">
        <w:r w:rsidRPr="00760C58">
          <w:rPr>
            <w:rFonts w:ascii="Arial" w:eastAsia="Times New Roman" w:hAnsi="Arial" w:cs="Arial"/>
            <w:sz w:val="28"/>
            <w:szCs w:val="28"/>
          </w:rPr>
          <w:t>steam shovel</w:t>
        </w:r>
      </w:hyperlink>
      <w:r w:rsidRPr="00760C58">
        <w:rPr>
          <w:rFonts w:ascii="Arial" w:eastAsia="Times New Roman" w:hAnsi="Arial" w:cs="Arial"/>
          <w:sz w:val="24"/>
          <w:szCs w:val="24"/>
        </w:rPr>
        <w:t>.</w:t>
      </w:r>
    </w:p>
    <w:p w:rsidR="000C183C" w:rsidRPr="00760C58" w:rsidRDefault="00893B54" w:rsidP="00893B54">
      <w:pPr>
        <w:spacing w:after="0" w:line="240" w:lineRule="auto"/>
        <w:jc w:val="center"/>
        <w:rPr>
          <w:rFonts w:ascii="Arial" w:eastAsia="Times New Roman" w:hAnsi="Arial" w:cs="Arial"/>
          <w:sz w:val="24"/>
          <w:szCs w:val="24"/>
        </w:rPr>
      </w:pPr>
      <w:r w:rsidRPr="00760C58">
        <w:rPr>
          <w:rFonts w:ascii="Arial" w:eastAsia="Times New Roman" w:hAnsi="Arial" w:cs="Arial"/>
          <w:noProof/>
          <w:sz w:val="24"/>
          <w:szCs w:val="24"/>
        </w:rPr>
        <w:drawing>
          <wp:inline distT="0" distB="0" distL="0" distR="0" wp14:anchorId="4CF8DE8D" wp14:editId="027EB047">
            <wp:extent cx="4552950" cy="1606550"/>
            <wp:effectExtent l="0" t="0" r="0" b="0"/>
            <wp:docPr id="15" name="Picture 15" descr="nv6715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descr="nv67158_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572000" cy="1613272"/>
                    </a:xfrm>
                    <a:prstGeom prst="rect">
                      <a:avLst/>
                    </a:prstGeom>
                    <a:noFill/>
                    <a:ln>
                      <a:noFill/>
                    </a:ln>
                  </pic:spPr>
                </pic:pic>
              </a:graphicData>
            </a:graphic>
          </wp:inline>
        </w:drawing>
      </w:r>
      <w:r w:rsidR="000C183C" w:rsidRPr="00760C58">
        <w:rPr>
          <w:rFonts w:ascii="Arial" w:eastAsia="Times New Roman" w:hAnsi="Arial" w:cs="Arial"/>
          <w:b/>
          <w:sz w:val="28"/>
          <w:szCs w:val="28"/>
        </w:rPr>
        <w:tab/>
      </w:r>
      <w:r w:rsidR="000C183C" w:rsidRPr="00760C58">
        <w:rPr>
          <w:rFonts w:ascii="Arial" w:eastAsia="Times New Roman" w:hAnsi="Arial" w:cs="Arial"/>
          <w:b/>
          <w:sz w:val="28"/>
          <w:szCs w:val="28"/>
        </w:rPr>
        <w:tab/>
      </w:r>
      <w:r w:rsidR="000C183C" w:rsidRPr="00760C58">
        <w:rPr>
          <w:rFonts w:ascii="Arial" w:eastAsia="Times New Roman" w:hAnsi="Arial" w:cs="Arial"/>
          <w:b/>
          <w:sz w:val="28"/>
          <w:szCs w:val="28"/>
        </w:rPr>
        <w:tab/>
      </w:r>
      <w:r w:rsidR="000C183C" w:rsidRPr="00760C58">
        <w:rPr>
          <w:rFonts w:ascii="Arial" w:eastAsia="Times New Roman" w:hAnsi="Arial" w:cs="Arial"/>
          <w:b/>
          <w:sz w:val="28"/>
          <w:szCs w:val="28"/>
        </w:rPr>
        <w:tab/>
      </w:r>
      <w:r w:rsidR="000C183C" w:rsidRPr="00760C58">
        <w:rPr>
          <w:rFonts w:ascii="Arial" w:eastAsia="Times New Roman" w:hAnsi="Arial" w:cs="Arial"/>
          <w:b/>
          <w:sz w:val="28"/>
          <w:szCs w:val="28"/>
        </w:rPr>
        <w:tab/>
      </w:r>
      <w:r w:rsidR="000C183C" w:rsidRPr="00760C58">
        <w:rPr>
          <w:rFonts w:ascii="Arial" w:eastAsia="Times New Roman" w:hAnsi="Arial" w:cs="Arial"/>
          <w:b/>
          <w:sz w:val="28"/>
          <w:szCs w:val="28"/>
        </w:rPr>
        <w:tab/>
      </w:r>
      <w:r w:rsidR="000C183C" w:rsidRPr="00760C58">
        <w:rPr>
          <w:rFonts w:ascii="Arial" w:eastAsia="Times New Roman" w:hAnsi="Arial" w:cs="Arial"/>
          <w:b/>
          <w:sz w:val="28"/>
          <w:szCs w:val="28"/>
        </w:rPr>
        <w:tab/>
      </w:r>
      <w:r w:rsidR="000C183C" w:rsidRPr="00760C58">
        <w:rPr>
          <w:rFonts w:ascii="Arial" w:eastAsia="Times New Roman" w:hAnsi="Arial" w:cs="Arial"/>
          <w:b/>
          <w:sz w:val="28"/>
          <w:szCs w:val="28"/>
        </w:rPr>
        <w:tab/>
      </w:r>
      <w:r w:rsidR="000C183C" w:rsidRPr="00760C58">
        <w:rPr>
          <w:rFonts w:ascii="Arial" w:eastAsia="Times New Roman" w:hAnsi="Arial" w:cs="Arial"/>
          <w:b/>
          <w:sz w:val="28"/>
          <w:szCs w:val="28"/>
        </w:rPr>
        <w:tab/>
      </w:r>
      <w:r w:rsidR="000C183C" w:rsidRPr="00760C58">
        <w:rPr>
          <w:rFonts w:ascii="Arial" w:eastAsia="Times New Roman" w:hAnsi="Arial" w:cs="Arial"/>
          <w:b/>
          <w:sz w:val="28"/>
          <w:szCs w:val="28"/>
        </w:rPr>
        <w:tab/>
      </w:r>
    </w:p>
    <w:p w:rsidR="00893B54" w:rsidRPr="00760C58" w:rsidRDefault="00893B54" w:rsidP="00893B54">
      <w:pPr>
        <w:spacing w:before="100" w:beforeAutospacing="1" w:after="100" w:afterAutospacing="1" w:line="240" w:lineRule="auto"/>
        <w:jc w:val="both"/>
        <w:rPr>
          <w:rFonts w:ascii="Arial" w:eastAsia="Times New Roman" w:hAnsi="Arial" w:cs="Arial"/>
          <w:sz w:val="28"/>
          <w:szCs w:val="28"/>
        </w:rPr>
      </w:pPr>
      <w:r w:rsidRPr="00A11A6B">
        <w:rPr>
          <w:rFonts w:ascii="Arial" w:eastAsia="Times New Roman" w:hAnsi="Arial" w:cs="Arial"/>
          <w:b/>
          <w:color w:val="7030A0"/>
          <w:sz w:val="28"/>
          <w:szCs w:val="28"/>
          <w:u w:val="single"/>
        </w:rPr>
        <w:t>Grader:</w:t>
      </w:r>
      <w:r w:rsidRPr="00760C58">
        <w:rPr>
          <w:rFonts w:ascii="Arial" w:eastAsia="Times New Roman" w:hAnsi="Arial" w:cs="Arial"/>
          <w:sz w:val="28"/>
          <w:szCs w:val="28"/>
        </w:rPr>
        <w:t xml:space="preserve">  A multipurpose machine used for leveling and crowning, mixing and spreading, ditching and bank sloping, and side casting material, or for light stripping operations; not intended for heavy excavation. </w:t>
      </w:r>
    </w:p>
    <w:tbl>
      <w:tblPr>
        <w:tblpPr w:leftFromText="180" w:rightFromText="180" w:vertAnchor="text" w:tblpY="1"/>
        <w:tblOverlap w:val="never"/>
        <w:tblW w:w="5250" w:type="dxa"/>
        <w:tblCellSpacing w:w="15" w:type="dxa"/>
        <w:tblCellMar>
          <w:top w:w="15" w:type="dxa"/>
          <w:left w:w="15" w:type="dxa"/>
          <w:bottom w:w="15" w:type="dxa"/>
          <w:right w:w="15" w:type="dxa"/>
        </w:tblCellMar>
        <w:tblLook w:val="0000" w:firstRow="0" w:lastRow="0" w:firstColumn="0" w:lastColumn="0" w:noHBand="0" w:noVBand="0"/>
      </w:tblPr>
      <w:tblGrid>
        <w:gridCol w:w="5250"/>
      </w:tblGrid>
      <w:tr w:rsidR="00893B54" w:rsidRPr="00760C58" w:rsidTr="00AF7565">
        <w:trPr>
          <w:tblCellSpacing w:w="15" w:type="dxa"/>
        </w:trPr>
        <w:tc>
          <w:tcPr>
            <w:tcW w:w="0" w:type="auto"/>
            <w:vAlign w:val="center"/>
          </w:tcPr>
          <w:p w:rsidR="00893B54" w:rsidRPr="00760C58" w:rsidRDefault="00893B54" w:rsidP="00AF7565">
            <w:pPr>
              <w:spacing w:after="0" w:line="240" w:lineRule="auto"/>
              <w:jc w:val="center"/>
              <w:rPr>
                <w:rFonts w:ascii="Arial" w:eastAsia="Times New Roman" w:hAnsi="Arial" w:cs="Arial"/>
                <w:sz w:val="24"/>
                <w:szCs w:val="24"/>
              </w:rPr>
            </w:pPr>
            <w:r w:rsidRPr="00760C58">
              <w:rPr>
                <w:rFonts w:ascii="Arial" w:eastAsia="Times New Roman" w:hAnsi="Arial" w:cs="Arial"/>
                <w:noProof/>
                <w:sz w:val="24"/>
                <w:szCs w:val="24"/>
              </w:rPr>
              <w:drawing>
                <wp:inline distT="0" distB="0" distL="0" distR="0" wp14:anchorId="513D3A3B" wp14:editId="34EFCA3F">
                  <wp:extent cx="2971798" cy="1724891"/>
                  <wp:effectExtent l="0" t="0" r="0" b="0"/>
                  <wp:docPr id="16" name="Picture 16" descr="f04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0469-02"/>
                          <pic:cNvPicPr>
                            <a:picLocks noChangeAspect="1" noChangeArrowheads="1"/>
                          </pic:cNvPicPr>
                        </pic:nvPicPr>
                        <pic:blipFill>
                          <a:blip r:embed="rId185"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71800" cy="1724892"/>
                          </a:xfrm>
                          <a:prstGeom prst="rect">
                            <a:avLst/>
                          </a:prstGeom>
                          <a:noFill/>
                          <a:ln>
                            <a:noFill/>
                          </a:ln>
                        </pic:spPr>
                      </pic:pic>
                    </a:graphicData>
                  </a:graphic>
                </wp:inline>
              </w:drawing>
            </w:r>
          </w:p>
        </w:tc>
      </w:tr>
    </w:tbl>
    <w:p w:rsidR="00AF7565" w:rsidRDefault="00AF7565" w:rsidP="00893B54">
      <w:pPr>
        <w:spacing w:after="0" w:line="240" w:lineRule="auto"/>
        <w:jc w:val="both"/>
        <w:rPr>
          <w:rFonts w:ascii="Arial" w:eastAsia="Times New Roman" w:hAnsi="Arial" w:cs="Arial"/>
          <w:b/>
          <w:sz w:val="28"/>
          <w:szCs w:val="28"/>
          <w:u w:val="single"/>
        </w:rPr>
      </w:pPr>
      <w:r>
        <w:rPr>
          <w:rFonts w:ascii="Arial" w:eastAsia="Times New Roman" w:hAnsi="Arial" w:cs="Arial"/>
          <w:b/>
          <w:sz w:val="28"/>
          <w:szCs w:val="28"/>
          <w:u w:val="single"/>
        </w:rPr>
        <w:br w:type="textWrapping" w:clear="all"/>
      </w:r>
    </w:p>
    <w:p w:rsidR="00893B54" w:rsidRPr="00760C58" w:rsidRDefault="00893B54" w:rsidP="00893B54">
      <w:pPr>
        <w:spacing w:after="0" w:line="240" w:lineRule="auto"/>
        <w:jc w:val="both"/>
        <w:rPr>
          <w:rFonts w:ascii="Arial" w:eastAsia="Times New Roman" w:hAnsi="Arial" w:cs="Arial"/>
          <w:sz w:val="28"/>
          <w:szCs w:val="28"/>
        </w:rPr>
      </w:pPr>
      <w:r w:rsidRPr="00A11A6B">
        <w:rPr>
          <w:rFonts w:ascii="Arial" w:eastAsia="Times New Roman" w:hAnsi="Arial" w:cs="Arial"/>
          <w:b/>
          <w:color w:val="7030A0"/>
          <w:sz w:val="28"/>
          <w:szCs w:val="28"/>
          <w:u w:val="single"/>
        </w:rPr>
        <w:t>Scrapers</w:t>
      </w:r>
      <w:r w:rsidRPr="00A11A6B">
        <w:rPr>
          <w:rFonts w:ascii="Arial" w:eastAsia="Times New Roman" w:hAnsi="Arial" w:cs="Arial"/>
          <w:b/>
          <w:color w:val="7030A0"/>
          <w:sz w:val="28"/>
          <w:szCs w:val="28"/>
        </w:rPr>
        <w:t>:</w:t>
      </w:r>
      <w:r w:rsidRPr="00760C58">
        <w:rPr>
          <w:rFonts w:ascii="Arial" w:eastAsia="Times New Roman" w:hAnsi="Arial" w:cs="Arial"/>
          <w:sz w:val="28"/>
          <w:szCs w:val="28"/>
        </w:rPr>
        <w:t xml:space="preserve">  In </w:t>
      </w:r>
      <w:hyperlink r:id="rId186" w:tooltip="Civil engineering" w:history="1">
        <w:r w:rsidRPr="00760C58">
          <w:rPr>
            <w:rFonts w:ascii="Arial" w:eastAsia="Times New Roman" w:hAnsi="Arial" w:cs="Arial"/>
            <w:sz w:val="28"/>
            <w:szCs w:val="28"/>
          </w:rPr>
          <w:t>civil engineering</w:t>
        </w:r>
      </w:hyperlink>
      <w:r w:rsidRPr="00760C58">
        <w:rPr>
          <w:rFonts w:ascii="Arial" w:eastAsia="Times New Roman" w:hAnsi="Arial" w:cs="Arial"/>
          <w:sz w:val="28"/>
          <w:szCs w:val="28"/>
        </w:rPr>
        <w:t xml:space="preserve">, a </w:t>
      </w:r>
      <w:r w:rsidRPr="00D14AF9">
        <w:rPr>
          <w:rFonts w:ascii="Arial" w:eastAsia="Times New Roman" w:hAnsi="Arial" w:cs="Arial"/>
          <w:b/>
          <w:bCs/>
          <w:color w:val="00B050"/>
          <w:sz w:val="28"/>
          <w:szCs w:val="28"/>
        </w:rPr>
        <w:t>wheel tractor-scraper</w:t>
      </w:r>
      <w:r w:rsidRPr="00760C58">
        <w:rPr>
          <w:rFonts w:ascii="Arial" w:eastAsia="Times New Roman" w:hAnsi="Arial" w:cs="Arial"/>
          <w:sz w:val="28"/>
          <w:szCs w:val="28"/>
        </w:rPr>
        <w:t xml:space="preserve"> is a piece of </w:t>
      </w:r>
      <w:hyperlink r:id="rId187" w:tooltip="Heavy equipment" w:history="1">
        <w:r w:rsidRPr="00760C58">
          <w:rPr>
            <w:rFonts w:ascii="Arial" w:eastAsia="Times New Roman" w:hAnsi="Arial" w:cs="Arial"/>
            <w:sz w:val="28"/>
            <w:szCs w:val="28"/>
          </w:rPr>
          <w:t>heavy equipment</w:t>
        </w:r>
      </w:hyperlink>
      <w:r w:rsidRPr="00760C58">
        <w:rPr>
          <w:rFonts w:ascii="Arial" w:eastAsia="Times New Roman" w:hAnsi="Arial" w:cs="Arial"/>
          <w:sz w:val="28"/>
          <w:szCs w:val="28"/>
        </w:rPr>
        <w:t xml:space="preserve"> used for </w:t>
      </w:r>
      <w:hyperlink r:id="rId188" w:tooltip="Earthworks (engineering)" w:history="1">
        <w:r w:rsidRPr="00760C58">
          <w:rPr>
            <w:rFonts w:ascii="Arial" w:eastAsia="Times New Roman" w:hAnsi="Arial" w:cs="Arial"/>
            <w:sz w:val="28"/>
            <w:szCs w:val="28"/>
          </w:rPr>
          <w:t>earthmoving</w:t>
        </w:r>
      </w:hyperlink>
      <w:r w:rsidRPr="00760C58">
        <w:rPr>
          <w:rFonts w:ascii="Arial" w:eastAsia="Times New Roman" w:hAnsi="Arial" w:cs="Arial"/>
          <w:sz w:val="28"/>
          <w:szCs w:val="28"/>
        </w:rPr>
        <w:t xml:space="preserve">. The rear part has a vertically moveable </w:t>
      </w:r>
      <w:hyperlink r:id="rId189" w:tooltip="Hopper" w:history="1">
        <w:r w:rsidRPr="00760C58">
          <w:rPr>
            <w:rFonts w:ascii="Arial" w:eastAsia="Times New Roman" w:hAnsi="Arial" w:cs="Arial"/>
            <w:sz w:val="28"/>
            <w:szCs w:val="28"/>
          </w:rPr>
          <w:t>hopper</w:t>
        </w:r>
      </w:hyperlink>
      <w:r w:rsidRPr="00760C58">
        <w:rPr>
          <w:rFonts w:ascii="Arial" w:eastAsia="Times New Roman" w:hAnsi="Arial" w:cs="Arial"/>
          <w:sz w:val="28"/>
          <w:szCs w:val="28"/>
        </w:rPr>
        <w:t xml:space="preserve"> (also known as the bowl) with a sharp horizontal front edge. The hopper can be </w:t>
      </w:r>
      <w:hyperlink r:id="rId190" w:tooltip="Hydraulics" w:history="1">
        <w:r w:rsidRPr="00760C58">
          <w:rPr>
            <w:rFonts w:ascii="Arial" w:eastAsia="Times New Roman" w:hAnsi="Arial" w:cs="Arial"/>
            <w:sz w:val="28"/>
            <w:szCs w:val="28"/>
          </w:rPr>
          <w:t>hydraulically</w:t>
        </w:r>
      </w:hyperlink>
      <w:r w:rsidRPr="00760C58">
        <w:rPr>
          <w:rFonts w:ascii="Arial" w:eastAsia="Times New Roman" w:hAnsi="Arial" w:cs="Arial"/>
          <w:sz w:val="28"/>
          <w:szCs w:val="28"/>
        </w:rPr>
        <w:t xml:space="preserve"> lowered and raised. When the hopper is lowered, the front edge cuts into the </w:t>
      </w:r>
      <w:hyperlink r:id="rId191" w:tooltip="Soil" w:history="1">
        <w:r w:rsidRPr="00760C58">
          <w:rPr>
            <w:rFonts w:ascii="Arial" w:eastAsia="Times New Roman" w:hAnsi="Arial" w:cs="Arial"/>
            <w:sz w:val="28"/>
            <w:szCs w:val="28"/>
          </w:rPr>
          <w:t>soil</w:t>
        </w:r>
      </w:hyperlink>
      <w:r w:rsidRPr="00760C58">
        <w:rPr>
          <w:rFonts w:ascii="Arial" w:eastAsia="Times New Roman" w:hAnsi="Arial" w:cs="Arial"/>
          <w:sz w:val="28"/>
          <w:szCs w:val="28"/>
        </w:rPr>
        <w:t xml:space="preserve"> or </w:t>
      </w:r>
      <w:hyperlink r:id="rId192" w:tooltip="Clay" w:history="1">
        <w:r w:rsidRPr="00760C58">
          <w:rPr>
            <w:rFonts w:ascii="Arial" w:eastAsia="Times New Roman" w:hAnsi="Arial" w:cs="Arial"/>
            <w:sz w:val="28"/>
            <w:szCs w:val="28"/>
          </w:rPr>
          <w:t>clay</w:t>
        </w:r>
      </w:hyperlink>
      <w:r w:rsidRPr="00760C58">
        <w:rPr>
          <w:rFonts w:ascii="Arial" w:eastAsia="Times New Roman" w:hAnsi="Arial" w:cs="Arial"/>
          <w:sz w:val="28"/>
          <w:szCs w:val="28"/>
        </w:rPr>
        <w:t xml:space="preserve"> like a </w:t>
      </w:r>
      <w:hyperlink r:id="rId193" w:tooltip="Cheese slicer" w:history="1">
        <w:r w:rsidRPr="00760C58">
          <w:rPr>
            <w:rFonts w:ascii="Arial" w:eastAsia="Times New Roman" w:hAnsi="Arial" w:cs="Arial"/>
            <w:sz w:val="28"/>
            <w:szCs w:val="28"/>
          </w:rPr>
          <w:t>cheese slicer</w:t>
        </w:r>
      </w:hyperlink>
      <w:r w:rsidRPr="00760C58">
        <w:rPr>
          <w:rFonts w:ascii="Arial" w:eastAsia="Times New Roman" w:hAnsi="Arial" w:cs="Arial"/>
          <w:sz w:val="28"/>
          <w:szCs w:val="28"/>
        </w:rPr>
        <w:t xml:space="preserve"> and fills the hopper. When the hopper is full (8 to 34 m³ (10 to 45 yd³) heaped, depending on type) it is raised, and closed with a vertical blade (known as the apron). The scraper can transport its load to the fill area where the blade is raised, the back panel of the hopper, or the ejector, is hydraulically pushed forward and the soil or clay load tumbles out. Then the empty scraper returns to the </w:t>
      </w:r>
      <w:hyperlink r:id="rId194" w:tooltip="Cut" w:history="1">
        <w:r w:rsidRPr="00760C58">
          <w:rPr>
            <w:rFonts w:ascii="Arial" w:eastAsia="Times New Roman" w:hAnsi="Arial" w:cs="Arial"/>
            <w:sz w:val="28"/>
            <w:szCs w:val="28"/>
          </w:rPr>
          <w:t>cut</w:t>
        </w:r>
      </w:hyperlink>
      <w:r w:rsidRPr="00760C58">
        <w:rPr>
          <w:rFonts w:ascii="Arial" w:eastAsia="Times New Roman" w:hAnsi="Arial" w:cs="Arial"/>
          <w:sz w:val="28"/>
          <w:szCs w:val="28"/>
        </w:rPr>
        <w:t xml:space="preserve"> site and repeats the cycle.</w:t>
      </w:r>
    </w:p>
    <w:p w:rsidR="00893B54" w:rsidRPr="00760C58" w:rsidRDefault="00893B54" w:rsidP="00893B54">
      <w:pPr>
        <w:spacing w:after="0" w:line="240" w:lineRule="auto"/>
        <w:jc w:val="center"/>
        <w:rPr>
          <w:rFonts w:ascii="Arial" w:eastAsia="Times New Roman" w:hAnsi="Arial" w:cs="Arial"/>
          <w:sz w:val="28"/>
          <w:szCs w:val="28"/>
        </w:rPr>
      </w:pPr>
    </w:p>
    <w:p w:rsidR="00893B54" w:rsidRPr="00760C58" w:rsidRDefault="00893B54" w:rsidP="00893B54">
      <w:pPr>
        <w:spacing w:after="0" w:line="240" w:lineRule="auto"/>
        <w:jc w:val="center"/>
        <w:rPr>
          <w:rFonts w:ascii="Arial" w:eastAsia="Times New Roman" w:hAnsi="Arial" w:cs="Arial"/>
          <w:sz w:val="24"/>
          <w:szCs w:val="24"/>
        </w:rPr>
      </w:pPr>
      <w:r w:rsidRPr="00760C58">
        <w:rPr>
          <w:rFonts w:ascii="Arial" w:eastAsia="Times New Roman" w:hAnsi="Arial" w:cs="Arial"/>
          <w:noProof/>
          <w:sz w:val="24"/>
          <w:szCs w:val="24"/>
        </w:rPr>
        <w:drawing>
          <wp:inline distT="0" distB="0" distL="0" distR="0" wp14:anchorId="6E2E9113" wp14:editId="0B807CF8">
            <wp:extent cx="3429000" cy="1960419"/>
            <wp:effectExtent l="0" t="0" r="0" b="0"/>
            <wp:docPr id="17" name="Picture 17" descr="http://upload.wikimedia.org/wikipedia/commons/thumb/7/73/Scraper_in_winter.jpg/200px-Scraper_in_winter.jpg">
              <a:hlinkClick xmlns:a="http://schemas.openxmlformats.org/drawingml/2006/main" r:id="rId195" tooltip="A Caterpillar towed scraper parked u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7/73/Scraper_in_winter.jpg/200px-Scraper_in_winter.jpg"/>
                    <pic:cNvPicPr>
                      <a:picLocks noChangeAspect="1" noChangeArrowheads="1"/>
                    </pic:cNvPicPr>
                  </pic:nvPicPr>
                  <pic:blipFill>
                    <a:blip r:embed="rId196" r:link="rId197" cstate="print">
                      <a:extLst>
                        <a:ext uri="{28A0092B-C50C-407E-A947-70E740481C1C}">
                          <a14:useLocalDpi xmlns:a14="http://schemas.microsoft.com/office/drawing/2010/main" val="0"/>
                        </a:ext>
                      </a:extLst>
                    </a:blip>
                    <a:srcRect/>
                    <a:stretch>
                      <a:fillRect/>
                    </a:stretch>
                  </pic:blipFill>
                  <pic:spPr bwMode="auto">
                    <a:xfrm>
                      <a:off x="0" y="0"/>
                      <a:ext cx="3432527" cy="1962435"/>
                    </a:xfrm>
                    <a:prstGeom prst="rect">
                      <a:avLst/>
                    </a:prstGeom>
                    <a:noFill/>
                    <a:ln>
                      <a:noFill/>
                    </a:ln>
                  </pic:spPr>
                </pic:pic>
              </a:graphicData>
            </a:graphic>
          </wp:inline>
        </w:drawing>
      </w:r>
    </w:p>
    <w:p w:rsidR="000C183C" w:rsidRPr="00760C58" w:rsidRDefault="00893B54" w:rsidP="00C56698">
      <w:pPr>
        <w:spacing w:before="100" w:beforeAutospacing="1" w:after="100" w:afterAutospacing="1" w:line="240" w:lineRule="auto"/>
        <w:rPr>
          <w:rFonts w:ascii="Arial" w:eastAsia="Times New Roman" w:hAnsi="Arial" w:cs="Arial"/>
          <w:b/>
          <w:sz w:val="28"/>
          <w:szCs w:val="28"/>
        </w:rPr>
      </w:pPr>
      <w:r w:rsidRPr="00A11A6B">
        <w:rPr>
          <w:rFonts w:ascii="Arial" w:eastAsia="Times New Roman" w:hAnsi="Arial" w:cs="Arial"/>
          <w:b/>
          <w:color w:val="7030A0"/>
          <w:sz w:val="28"/>
          <w:szCs w:val="28"/>
          <w:u w:val="single"/>
        </w:rPr>
        <w:t>Power shovel:</w:t>
      </w:r>
      <w:r w:rsidRPr="00760C58">
        <w:rPr>
          <w:rFonts w:ascii="Arial" w:eastAsia="Times New Roman" w:hAnsi="Arial" w:cs="Arial"/>
          <w:sz w:val="28"/>
          <w:szCs w:val="28"/>
        </w:rPr>
        <w:t xml:space="preserve"> A large, usually mobile earthmoving machine having a boom and a hinged bucket for excavating. Also called </w:t>
      </w:r>
      <w:r w:rsidRPr="00760C58">
        <w:rPr>
          <w:rFonts w:ascii="Arial" w:eastAsia="Times New Roman" w:hAnsi="Arial" w:cs="Arial"/>
          <w:iCs/>
          <w:sz w:val="28"/>
          <w:szCs w:val="28"/>
        </w:rPr>
        <w:t>steam shovel</w:t>
      </w:r>
      <w:r w:rsidRPr="00760C58">
        <w:rPr>
          <w:rFonts w:ascii="Arial" w:eastAsia="Times New Roman" w:hAnsi="Arial" w:cs="Arial"/>
          <w:sz w:val="28"/>
          <w:szCs w:val="28"/>
        </w:rPr>
        <w:t xml:space="preserve">. A power-operated machine used to excavate and load dirt, rock, or debris by means of an open-ended bucket at the end of an arm which is suspended from a boom; cables or hydraulic rams force the arm (and therefore the bucket) forward and upward, into the material; then the bucket is raised and its load is dumped. </w:t>
      </w:r>
      <w:r w:rsidRPr="00760C58">
        <w:rPr>
          <w:rFonts w:ascii="Arial" w:eastAsia="Times New Roman" w:hAnsi="Arial" w:cs="Arial"/>
          <w:sz w:val="28"/>
          <w:szCs w:val="28"/>
        </w:rPr>
        <w:br/>
      </w:r>
      <w:r w:rsidR="000C183C" w:rsidRPr="00760C58">
        <w:rPr>
          <w:rFonts w:ascii="Arial" w:eastAsia="Times New Roman" w:hAnsi="Arial" w:cs="Arial"/>
          <w:b/>
          <w:sz w:val="28"/>
          <w:szCs w:val="28"/>
        </w:rPr>
        <w:tab/>
      </w:r>
      <w:r w:rsidR="000C183C" w:rsidRPr="00760C58">
        <w:rPr>
          <w:rFonts w:ascii="Arial" w:eastAsia="Times New Roman" w:hAnsi="Arial" w:cs="Arial"/>
          <w:b/>
          <w:sz w:val="28"/>
          <w:szCs w:val="28"/>
        </w:rPr>
        <w:tab/>
      </w:r>
      <w:r w:rsidR="000C183C" w:rsidRPr="00760C58">
        <w:rPr>
          <w:rFonts w:ascii="Arial" w:eastAsia="Times New Roman" w:hAnsi="Arial" w:cs="Arial"/>
          <w:b/>
          <w:sz w:val="28"/>
          <w:szCs w:val="28"/>
        </w:rPr>
        <w:tab/>
      </w:r>
      <w:r w:rsidR="000C183C" w:rsidRPr="00760C58">
        <w:rPr>
          <w:rFonts w:ascii="Arial" w:eastAsia="Times New Roman" w:hAnsi="Arial" w:cs="Arial"/>
          <w:b/>
          <w:sz w:val="28"/>
          <w:szCs w:val="28"/>
        </w:rPr>
        <w:tab/>
      </w:r>
      <w:r w:rsidR="000C183C" w:rsidRPr="00760C58">
        <w:rPr>
          <w:rFonts w:ascii="Arial" w:eastAsia="Times New Roman" w:hAnsi="Arial" w:cs="Arial"/>
          <w:b/>
          <w:sz w:val="28"/>
          <w:szCs w:val="28"/>
        </w:rPr>
        <w:tab/>
      </w:r>
      <w:r w:rsidR="000C183C" w:rsidRPr="00760C58">
        <w:rPr>
          <w:rFonts w:ascii="Arial" w:eastAsia="Times New Roman" w:hAnsi="Arial" w:cs="Arial"/>
          <w:b/>
          <w:sz w:val="28"/>
          <w:szCs w:val="28"/>
        </w:rPr>
        <w:tab/>
      </w:r>
      <w:r w:rsidR="000C183C" w:rsidRPr="00760C58">
        <w:rPr>
          <w:rFonts w:ascii="Arial" w:eastAsia="Times New Roman" w:hAnsi="Arial" w:cs="Arial"/>
          <w:b/>
          <w:sz w:val="28"/>
          <w:szCs w:val="28"/>
        </w:rPr>
        <w:tab/>
      </w:r>
      <w:r w:rsidR="000C183C" w:rsidRPr="00760C58">
        <w:rPr>
          <w:rFonts w:ascii="Arial" w:eastAsia="Times New Roman" w:hAnsi="Arial" w:cs="Arial"/>
          <w:b/>
          <w:sz w:val="28"/>
          <w:szCs w:val="28"/>
        </w:rPr>
        <w:tab/>
      </w:r>
      <w:r w:rsidR="000C183C" w:rsidRPr="00760C58">
        <w:rPr>
          <w:rFonts w:ascii="Arial" w:eastAsia="Times New Roman" w:hAnsi="Arial" w:cs="Arial"/>
          <w:b/>
          <w:sz w:val="16"/>
          <w:szCs w:val="16"/>
        </w:rPr>
        <w:tab/>
      </w:r>
    </w:p>
    <w:tbl>
      <w:tblPr>
        <w:tblW w:w="5250" w:type="dxa"/>
        <w:jc w:val="center"/>
        <w:tblCellSpacing w:w="15" w:type="dxa"/>
        <w:tblCellMar>
          <w:top w:w="15" w:type="dxa"/>
          <w:left w:w="15" w:type="dxa"/>
          <w:bottom w:w="15" w:type="dxa"/>
          <w:right w:w="15" w:type="dxa"/>
        </w:tblCellMar>
        <w:tblLook w:val="0000" w:firstRow="0" w:lastRow="0" w:firstColumn="0" w:lastColumn="0" w:noHBand="0" w:noVBand="0"/>
      </w:tblPr>
      <w:tblGrid>
        <w:gridCol w:w="6133"/>
      </w:tblGrid>
      <w:tr w:rsidR="00893B54" w:rsidRPr="00760C58" w:rsidTr="004544EF">
        <w:trPr>
          <w:tblCellSpacing w:w="15" w:type="dxa"/>
          <w:jc w:val="center"/>
        </w:trPr>
        <w:tc>
          <w:tcPr>
            <w:tcW w:w="0" w:type="auto"/>
            <w:vAlign w:val="center"/>
          </w:tcPr>
          <w:p w:rsidR="00893B54" w:rsidRPr="00760C58" w:rsidRDefault="00893B54" w:rsidP="00893B54">
            <w:pPr>
              <w:spacing w:after="0" w:line="240" w:lineRule="auto"/>
              <w:jc w:val="center"/>
              <w:rPr>
                <w:rFonts w:ascii="Arial" w:eastAsia="Times New Roman" w:hAnsi="Arial" w:cs="Arial"/>
                <w:sz w:val="24"/>
                <w:szCs w:val="24"/>
              </w:rPr>
            </w:pPr>
            <w:r w:rsidRPr="00760C58">
              <w:rPr>
                <w:rFonts w:ascii="Arial" w:eastAsia="Times New Roman" w:hAnsi="Arial" w:cs="Arial"/>
                <w:noProof/>
                <w:sz w:val="24"/>
                <w:szCs w:val="24"/>
              </w:rPr>
              <w:drawing>
                <wp:inline distT="0" distB="0" distL="0" distR="0" wp14:anchorId="5B46DB55" wp14:editId="48593048">
                  <wp:extent cx="3837709" cy="2001982"/>
                  <wp:effectExtent l="0" t="0" r="0" b="0"/>
                  <wp:docPr id="18" name="Picture 18" descr="f07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0757-02"/>
                          <pic:cNvPicPr>
                            <a:picLocks noChangeAspect="1" noChangeArrowheads="1"/>
                          </pic:cNvPicPr>
                        </pic:nvPicPr>
                        <pic:blipFill>
                          <a:blip r:embed="rId19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837709" cy="2001982"/>
                          </a:xfrm>
                          <a:prstGeom prst="rect">
                            <a:avLst/>
                          </a:prstGeom>
                          <a:noFill/>
                          <a:ln>
                            <a:noFill/>
                          </a:ln>
                        </pic:spPr>
                      </pic:pic>
                    </a:graphicData>
                  </a:graphic>
                </wp:inline>
              </w:drawing>
            </w:r>
          </w:p>
        </w:tc>
      </w:tr>
      <w:tr w:rsidR="00893B54" w:rsidRPr="00760C58" w:rsidTr="004544EF">
        <w:trPr>
          <w:tblCellSpacing w:w="15" w:type="dxa"/>
          <w:jc w:val="center"/>
        </w:trPr>
        <w:tc>
          <w:tcPr>
            <w:tcW w:w="0" w:type="auto"/>
            <w:vAlign w:val="center"/>
          </w:tcPr>
          <w:p w:rsidR="00893B54" w:rsidRPr="00760C58" w:rsidRDefault="00893B54" w:rsidP="00893B54">
            <w:pPr>
              <w:spacing w:after="0" w:line="240" w:lineRule="auto"/>
              <w:jc w:val="center"/>
              <w:rPr>
                <w:rFonts w:ascii="Arial" w:eastAsia="Times New Roman" w:hAnsi="Arial" w:cs="Arial"/>
                <w:sz w:val="24"/>
                <w:szCs w:val="24"/>
              </w:rPr>
            </w:pPr>
            <w:r w:rsidRPr="00760C58">
              <w:rPr>
                <w:rFonts w:ascii="Arial" w:eastAsia="Times New Roman" w:hAnsi="Arial" w:cs="Arial"/>
                <w:b/>
                <w:bCs/>
                <w:sz w:val="20"/>
                <w:szCs w:val="20"/>
              </w:rPr>
              <w:t>power shovel</w:t>
            </w:r>
          </w:p>
        </w:tc>
      </w:tr>
    </w:tbl>
    <w:p w:rsidR="00981A59" w:rsidRDefault="00981A59" w:rsidP="007B46A2">
      <w:pPr>
        <w:spacing w:after="0" w:line="240" w:lineRule="auto"/>
        <w:jc w:val="center"/>
        <w:rPr>
          <w:rFonts w:ascii="Times New Roman" w:eastAsia="Times New Roman" w:hAnsi="Times New Roman" w:cs="Times New Roman"/>
          <w:b/>
          <w:sz w:val="36"/>
          <w:szCs w:val="36"/>
          <w:u w:val="single"/>
        </w:rPr>
      </w:pPr>
    </w:p>
    <w:p w:rsidR="00981A59" w:rsidRDefault="00981A59" w:rsidP="007B46A2">
      <w:pPr>
        <w:spacing w:after="0" w:line="240" w:lineRule="auto"/>
        <w:jc w:val="center"/>
        <w:rPr>
          <w:rFonts w:ascii="Times New Roman" w:eastAsia="Times New Roman" w:hAnsi="Times New Roman" w:cs="Times New Roman"/>
          <w:b/>
          <w:sz w:val="36"/>
          <w:szCs w:val="36"/>
          <w:u w:val="single"/>
        </w:rPr>
      </w:pPr>
    </w:p>
    <w:p w:rsidR="00981A59" w:rsidRDefault="00981A59" w:rsidP="007B46A2">
      <w:pPr>
        <w:spacing w:after="0" w:line="240" w:lineRule="auto"/>
        <w:jc w:val="center"/>
        <w:rPr>
          <w:rFonts w:ascii="Times New Roman" w:eastAsia="Times New Roman" w:hAnsi="Times New Roman" w:cs="Times New Roman"/>
          <w:b/>
          <w:sz w:val="36"/>
          <w:szCs w:val="36"/>
          <w:u w:val="single"/>
        </w:rPr>
      </w:pPr>
    </w:p>
    <w:p w:rsidR="00981A59" w:rsidRDefault="00981A59" w:rsidP="007B46A2">
      <w:pPr>
        <w:spacing w:after="0" w:line="240" w:lineRule="auto"/>
        <w:jc w:val="center"/>
        <w:rPr>
          <w:rFonts w:ascii="Times New Roman" w:eastAsia="Times New Roman" w:hAnsi="Times New Roman" w:cs="Times New Roman"/>
          <w:b/>
          <w:sz w:val="36"/>
          <w:szCs w:val="36"/>
          <w:u w:val="single"/>
        </w:rPr>
      </w:pPr>
    </w:p>
    <w:p w:rsidR="007B46A2" w:rsidRPr="00A11A6B" w:rsidRDefault="007B46A2" w:rsidP="007B46A2">
      <w:pPr>
        <w:spacing w:after="0" w:line="240" w:lineRule="auto"/>
        <w:jc w:val="center"/>
        <w:rPr>
          <w:rFonts w:ascii="Times New Roman" w:eastAsia="Times New Roman" w:hAnsi="Times New Roman" w:cs="Times New Roman"/>
          <w:b/>
          <w:color w:val="0000CC"/>
          <w:sz w:val="36"/>
          <w:szCs w:val="36"/>
          <w:u w:val="single"/>
        </w:rPr>
      </w:pPr>
      <w:r w:rsidRPr="00A11A6B">
        <w:rPr>
          <w:rFonts w:ascii="Times New Roman" w:eastAsia="Times New Roman" w:hAnsi="Times New Roman" w:cs="Times New Roman"/>
          <w:b/>
          <w:color w:val="0000CC"/>
          <w:sz w:val="36"/>
          <w:szCs w:val="36"/>
          <w:u w:val="single"/>
        </w:rPr>
        <w:t>CONSTRUCTION CONTRACT</w:t>
      </w:r>
    </w:p>
    <w:p w:rsidR="007B46A2" w:rsidRPr="00760C58" w:rsidRDefault="007B46A2" w:rsidP="007B46A2">
      <w:pPr>
        <w:spacing w:after="0" w:line="240" w:lineRule="auto"/>
        <w:jc w:val="both"/>
        <w:rPr>
          <w:rFonts w:ascii="Times New Roman" w:eastAsia="Times New Roman" w:hAnsi="Times New Roman" w:cs="Times New Roman"/>
          <w:b/>
          <w:sz w:val="28"/>
          <w:szCs w:val="28"/>
          <w:u w:val="single"/>
        </w:rPr>
      </w:pPr>
    </w:p>
    <w:p w:rsidR="007B46A2" w:rsidRPr="00A11A6B" w:rsidRDefault="007B46A2" w:rsidP="007B46A2">
      <w:pPr>
        <w:spacing w:after="0" w:line="240" w:lineRule="auto"/>
        <w:jc w:val="both"/>
        <w:rPr>
          <w:rFonts w:ascii="Times New Roman" w:eastAsia="Times New Roman" w:hAnsi="Times New Roman" w:cs="Times New Roman"/>
          <w:b/>
          <w:color w:val="7030A0"/>
          <w:sz w:val="28"/>
          <w:szCs w:val="28"/>
          <w:u w:val="single"/>
        </w:rPr>
      </w:pPr>
      <w:r w:rsidRPr="00A11A6B">
        <w:rPr>
          <w:rFonts w:ascii="Times New Roman" w:eastAsia="Times New Roman" w:hAnsi="Times New Roman" w:cs="Times New Roman"/>
          <w:b/>
          <w:color w:val="7030A0"/>
          <w:sz w:val="28"/>
          <w:szCs w:val="28"/>
          <w:u w:val="single"/>
        </w:rPr>
        <w:t>Bid submission requirements:</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1. Bid Form</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2. Bid Security</w:t>
      </w:r>
    </w:p>
    <w:p w:rsidR="007B46A2" w:rsidRPr="00760C58" w:rsidRDefault="007B46A2" w:rsidP="007B46A2">
      <w:pPr>
        <w:spacing w:after="0" w:line="240" w:lineRule="auto"/>
        <w:jc w:val="both"/>
        <w:rPr>
          <w:rFonts w:ascii="Times New Roman" w:eastAsia="Times New Roman" w:hAnsi="Times New Roman" w:cs="Times New Roman"/>
          <w:b/>
          <w:sz w:val="16"/>
          <w:szCs w:val="16"/>
          <w:u w:val="single"/>
        </w:rPr>
      </w:pPr>
    </w:p>
    <w:p w:rsidR="007B46A2" w:rsidRPr="00A11A6B" w:rsidRDefault="007B46A2" w:rsidP="007B46A2">
      <w:pPr>
        <w:spacing w:after="0" w:line="240" w:lineRule="auto"/>
        <w:jc w:val="both"/>
        <w:rPr>
          <w:rFonts w:ascii="Times New Roman" w:eastAsia="Times New Roman" w:hAnsi="Times New Roman" w:cs="Times New Roman"/>
          <w:b/>
          <w:color w:val="7030A0"/>
          <w:sz w:val="28"/>
          <w:szCs w:val="28"/>
          <w:u w:val="single"/>
        </w:rPr>
      </w:pPr>
      <w:r w:rsidRPr="00A11A6B">
        <w:rPr>
          <w:rFonts w:ascii="Times New Roman" w:eastAsia="Times New Roman" w:hAnsi="Times New Roman" w:cs="Times New Roman"/>
          <w:b/>
          <w:color w:val="7030A0"/>
          <w:sz w:val="28"/>
          <w:szCs w:val="28"/>
          <w:u w:val="single"/>
        </w:rPr>
        <w:t>Technical specifications</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 Quality of materials.</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 Standard of workmanship.</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 Methods of installation and erection.</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 Quality control and quality assurance procedures.</w:t>
      </w:r>
    </w:p>
    <w:p w:rsidR="007B46A2" w:rsidRPr="00760C58" w:rsidRDefault="007B46A2" w:rsidP="007B46A2">
      <w:pPr>
        <w:spacing w:after="0" w:line="240" w:lineRule="auto"/>
        <w:ind w:left="480" w:hanging="480"/>
        <w:jc w:val="both"/>
        <w:rPr>
          <w:rFonts w:ascii="Times New Roman" w:eastAsia="Times New Roman" w:hAnsi="Times New Roman" w:cs="Times New Roman"/>
          <w:sz w:val="28"/>
          <w:szCs w:val="28"/>
        </w:rPr>
      </w:pPr>
    </w:p>
    <w:p w:rsidR="007B46A2" w:rsidRPr="00A11A6B" w:rsidRDefault="007B46A2" w:rsidP="007B46A2">
      <w:pPr>
        <w:spacing w:after="0" w:line="240" w:lineRule="auto"/>
        <w:jc w:val="both"/>
        <w:rPr>
          <w:rFonts w:ascii="Times New Roman" w:eastAsia="Times New Roman" w:hAnsi="Times New Roman" w:cs="Times New Roman"/>
          <w:color w:val="7030A0"/>
          <w:sz w:val="28"/>
          <w:szCs w:val="28"/>
        </w:rPr>
      </w:pPr>
      <w:r w:rsidRPr="00A11A6B">
        <w:rPr>
          <w:rFonts w:ascii="Times New Roman" w:eastAsia="Times New Roman" w:hAnsi="Times New Roman" w:cs="Times New Roman"/>
          <w:b/>
          <w:color w:val="7030A0"/>
          <w:sz w:val="28"/>
          <w:szCs w:val="28"/>
          <w:u w:val="single"/>
        </w:rPr>
        <w:t>Pre-bid conference:</w:t>
      </w:r>
      <w:r w:rsidRPr="00A11A6B">
        <w:rPr>
          <w:rFonts w:ascii="Times New Roman" w:eastAsia="Times New Roman" w:hAnsi="Times New Roman" w:cs="Times New Roman"/>
          <w:color w:val="7030A0"/>
          <w:sz w:val="28"/>
          <w:szCs w:val="28"/>
        </w:rPr>
        <w:t xml:space="preserve"> </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Failure to attend a mandatory pre-bid conference shall constitute grounds for the rejection of bid.</w:t>
      </w:r>
    </w:p>
    <w:p w:rsidR="007B46A2" w:rsidRPr="00760C58" w:rsidRDefault="007B46A2" w:rsidP="007B46A2">
      <w:pPr>
        <w:spacing w:after="0" w:line="240" w:lineRule="auto"/>
        <w:jc w:val="both"/>
        <w:rPr>
          <w:rFonts w:ascii="Times New Roman" w:eastAsia="Times New Roman" w:hAnsi="Times New Roman" w:cs="Times New Roman"/>
          <w:b/>
          <w:sz w:val="16"/>
          <w:szCs w:val="16"/>
          <w:u w:val="single"/>
        </w:rPr>
      </w:pPr>
    </w:p>
    <w:p w:rsidR="007B46A2" w:rsidRPr="00A11A6B" w:rsidRDefault="007B46A2" w:rsidP="007B46A2">
      <w:pPr>
        <w:spacing w:after="0" w:line="240" w:lineRule="auto"/>
        <w:jc w:val="both"/>
        <w:rPr>
          <w:rFonts w:ascii="Times New Roman" w:eastAsia="Times New Roman" w:hAnsi="Times New Roman" w:cs="Times New Roman"/>
          <w:color w:val="7030A0"/>
          <w:sz w:val="28"/>
          <w:szCs w:val="28"/>
        </w:rPr>
      </w:pPr>
      <w:r w:rsidRPr="00A11A6B">
        <w:rPr>
          <w:rFonts w:ascii="Times New Roman" w:eastAsia="Times New Roman" w:hAnsi="Times New Roman" w:cs="Times New Roman"/>
          <w:b/>
          <w:color w:val="7030A0"/>
          <w:sz w:val="28"/>
          <w:szCs w:val="28"/>
          <w:u w:val="single"/>
        </w:rPr>
        <w:t>Bid evaluation and award:</w:t>
      </w:r>
      <w:r w:rsidRPr="00A11A6B">
        <w:rPr>
          <w:rFonts w:ascii="Times New Roman" w:eastAsia="Times New Roman" w:hAnsi="Times New Roman" w:cs="Times New Roman"/>
          <w:color w:val="7030A0"/>
          <w:sz w:val="28"/>
          <w:szCs w:val="28"/>
        </w:rPr>
        <w:t xml:space="preserve"> </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To the lowest responsible bidder whose bid meets the requirements and evaluation criteria set forth in the invitation for Bid, and whose bid price is either the lowest responsive and responsible bid price or if the invitation for bid so stated, the lowest evaluated responsive, and responsible bid price. A bid may not be evaluated for any requirement or criterion that is not disclosed in the invitation for bid.</w:t>
      </w:r>
    </w:p>
    <w:p w:rsidR="007B46A2" w:rsidRPr="00A11A6B" w:rsidRDefault="007B46A2" w:rsidP="007B46A2">
      <w:pPr>
        <w:spacing w:after="0" w:line="240" w:lineRule="auto"/>
        <w:jc w:val="both"/>
        <w:rPr>
          <w:rFonts w:ascii="Times New Roman" w:eastAsia="Times New Roman" w:hAnsi="Times New Roman" w:cs="Times New Roman"/>
          <w:b/>
          <w:color w:val="00B050"/>
          <w:sz w:val="28"/>
          <w:szCs w:val="28"/>
        </w:rPr>
      </w:pPr>
      <w:r w:rsidRPr="00760C58">
        <w:rPr>
          <w:rFonts w:ascii="Times New Roman" w:eastAsia="Times New Roman" w:hAnsi="Times New Roman" w:cs="Times New Roman"/>
          <w:sz w:val="28"/>
          <w:szCs w:val="28"/>
        </w:rPr>
        <w:tab/>
      </w:r>
      <w:r w:rsidRPr="00A11A6B">
        <w:rPr>
          <w:rFonts w:ascii="Times New Roman" w:eastAsia="Times New Roman" w:hAnsi="Times New Roman" w:cs="Times New Roman"/>
          <w:b/>
          <w:color w:val="00B050"/>
          <w:sz w:val="28"/>
          <w:szCs w:val="28"/>
        </w:rPr>
        <w:t xml:space="preserve">○ Negotiations with the apparent lowest responsive and responsible bidder: </w:t>
      </w:r>
    </w:p>
    <w:p w:rsidR="007B46A2" w:rsidRPr="00760C58" w:rsidRDefault="007B46A2" w:rsidP="007B46A2">
      <w:pPr>
        <w:spacing w:after="0" w:line="240" w:lineRule="auto"/>
        <w:ind w:left="1440"/>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Contracting officer may elect to open negotiations with the selected bidder in an effort to improve the bid to the City with respect to the price only.</w:t>
      </w:r>
    </w:p>
    <w:p w:rsidR="000C183C" w:rsidRPr="00760C58" w:rsidRDefault="007B46A2" w:rsidP="007B46A2">
      <w:pPr>
        <w:spacing w:after="0" w:line="240" w:lineRule="auto"/>
        <w:ind w:left="1440"/>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In</w:t>
      </w:r>
      <w:proofErr w:type="gramEnd"/>
      <w:r w:rsidRPr="00760C58">
        <w:rPr>
          <w:rFonts w:ascii="Times New Roman" w:eastAsia="Times New Roman" w:hAnsi="Times New Roman" w:cs="Times New Roman"/>
          <w:sz w:val="28"/>
          <w:szCs w:val="28"/>
        </w:rPr>
        <w:t xml:space="preserve"> the event the apparent lowest responsive and responsible bidder declines to negotiate, the contracting officer may elect to either award the contract to the apparent lowest responsive and responsible bidder or may, </w:t>
      </w:r>
    </w:p>
    <w:p w:rsidR="007B46A2" w:rsidRPr="00760C58" w:rsidRDefault="007B46A2" w:rsidP="007B46A2">
      <w:pPr>
        <w:spacing w:after="0" w:line="240" w:lineRule="auto"/>
        <w:ind w:left="1440"/>
        <w:jc w:val="both"/>
        <w:rPr>
          <w:rFonts w:ascii="Arial" w:eastAsia="Times New Roman" w:hAnsi="Arial" w:cs="Arial"/>
          <w:b/>
          <w:sz w:val="28"/>
          <w:szCs w:val="28"/>
        </w:rPr>
      </w:pPr>
      <w:proofErr w:type="gramStart"/>
      <w:r w:rsidRPr="00760C58">
        <w:rPr>
          <w:rFonts w:ascii="Times New Roman" w:eastAsia="Times New Roman" w:hAnsi="Times New Roman" w:cs="Times New Roman"/>
          <w:sz w:val="28"/>
          <w:szCs w:val="28"/>
        </w:rPr>
        <w:t>upon</w:t>
      </w:r>
      <w:proofErr w:type="gramEnd"/>
      <w:r w:rsidRPr="00760C58">
        <w:rPr>
          <w:rFonts w:ascii="Times New Roman" w:eastAsia="Times New Roman" w:hAnsi="Times New Roman" w:cs="Times New Roman"/>
          <w:sz w:val="28"/>
          <w:szCs w:val="28"/>
        </w:rPr>
        <w:t xml:space="preserve"> written approval by the agency Chief Contracting Officer, reject all bids in accordance with the PPB ( Procurement Policy Board ) Rules.</w:t>
      </w:r>
    </w:p>
    <w:p w:rsidR="007B46A2" w:rsidRPr="00760C58" w:rsidRDefault="007B46A2" w:rsidP="007B46A2">
      <w:pPr>
        <w:spacing w:after="0" w:line="240" w:lineRule="auto"/>
        <w:jc w:val="both"/>
        <w:rPr>
          <w:rFonts w:ascii="Times New Roman" w:eastAsia="Times New Roman" w:hAnsi="Times New Roman" w:cs="Times New Roman"/>
          <w:b/>
          <w:sz w:val="16"/>
          <w:szCs w:val="16"/>
          <w:u w:val="single"/>
        </w:rPr>
      </w:pPr>
    </w:p>
    <w:p w:rsidR="007B46A2" w:rsidRPr="00A11A6B" w:rsidRDefault="007B46A2" w:rsidP="007B46A2">
      <w:pPr>
        <w:spacing w:after="0" w:line="240" w:lineRule="auto"/>
        <w:jc w:val="both"/>
        <w:rPr>
          <w:rFonts w:ascii="Times New Roman" w:eastAsia="Times New Roman" w:hAnsi="Times New Roman" w:cs="Times New Roman"/>
          <w:b/>
          <w:color w:val="7030A0"/>
          <w:sz w:val="28"/>
          <w:szCs w:val="28"/>
          <w:u w:val="single"/>
        </w:rPr>
      </w:pPr>
      <w:r w:rsidRPr="00A11A6B">
        <w:rPr>
          <w:rFonts w:ascii="Times New Roman" w:eastAsia="Times New Roman" w:hAnsi="Times New Roman" w:cs="Times New Roman"/>
          <w:b/>
          <w:color w:val="7030A0"/>
          <w:sz w:val="28"/>
          <w:szCs w:val="28"/>
          <w:u w:val="single"/>
        </w:rPr>
        <w:t>Late bids, late withdrawals and late modifications</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Any</w:t>
      </w:r>
      <w:proofErr w:type="gramEnd"/>
      <w:r w:rsidRPr="00760C58">
        <w:rPr>
          <w:rFonts w:ascii="Times New Roman" w:eastAsia="Times New Roman" w:hAnsi="Times New Roman" w:cs="Times New Roman"/>
          <w:sz w:val="28"/>
          <w:szCs w:val="28"/>
        </w:rPr>
        <w:t xml:space="preserve"> bid received at the place designated in the solicitation after the time and date set for receipt of bids is late and shall not be considered.</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Any</w:t>
      </w:r>
      <w:proofErr w:type="gramEnd"/>
      <w:r w:rsidRPr="00760C58">
        <w:rPr>
          <w:rFonts w:ascii="Times New Roman" w:eastAsia="Times New Roman" w:hAnsi="Times New Roman" w:cs="Times New Roman"/>
          <w:sz w:val="28"/>
          <w:szCs w:val="28"/>
        </w:rPr>
        <w:t xml:space="preserve"> request for withdrawal or modification received at the place designated in the solicitation after the time and date set for receipt of bids is late and shall not be considered.</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Late</w:t>
      </w:r>
      <w:proofErr w:type="gramEnd"/>
      <w:r w:rsidRPr="00760C58">
        <w:rPr>
          <w:rFonts w:ascii="Times New Roman" w:eastAsia="Times New Roman" w:hAnsi="Times New Roman" w:cs="Times New Roman"/>
          <w:sz w:val="28"/>
          <w:szCs w:val="28"/>
        </w:rPr>
        <w:t xml:space="preserve"> bids and modifications shall not be opened until after registration of the contract, because unsuccessful bid might be good.</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The exception to this provision is that a late modification of a successful bid that makes the bid terms more favorable to the City shall be considered at any time it is received and may be accepted upon approval of the Agency Chief Contracting Officer.</w:t>
      </w:r>
    </w:p>
    <w:p w:rsidR="007B46A2" w:rsidRPr="00760C58" w:rsidRDefault="007B46A2" w:rsidP="007B46A2">
      <w:pPr>
        <w:spacing w:after="0" w:line="240" w:lineRule="auto"/>
        <w:jc w:val="both"/>
        <w:rPr>
          <w:rFonts w:ascii="Times New Roman" w:eastAsia="Times New Roman" w:hAnsi="Times New Roman" w:cs="Times New Roman"/>
          <w:b/>
          <w:sz w:val="16"/>
          <w:szCs w:val="16"/>
          <w:u w:val="single"/>
        </w:rPr>
      </w:pPr>
    </w:p>
    <w:p w:rsidR="007B46A2" w:rsidRPr="00A11A6B" w:rsidRDefault="007B46A2" w:rsidP="007B46A2">
      <w:pPr>
        <w:spacing w:after="0" w:line="240" w:lineRule="auto"/>
        <w:jc w:val="both"/>
        <w:rPr>
          <w:rFonts w:ascii="Times New Roman" w:eastAsia="Times New Roman" w:hAnsi="Times New Roman" w:cs="Times New Roman"/>
          <w:b/>
          <w:color w:val="7030A0"/>
          <w:sz w:val="28"/>
          <w:szCs w:val="28"/>
          <w:u w:val="single"/>
        </w:rPr>
      </w:pPr>
      <w:r w:rsidRPr="00A11A6B">
        <w:rPr>
          <w:rFonts w:ascii="Times New Roman" w:eastAsia="Times New Roman" w:hAnsi="Times New Roman" w:cs="Times New Roman"/>
          <w:b/>
          <w:color w:val="7030A0"/>
          <w:sz w:val="28"/>
          <w:szCs w:val="28"/>
          <w:u w:val="single"/>
        </w:rPr>
        <w:t>Withdrawal of bid</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w:t>
      </w:r>
      <w:proofErr w:type="gramEnd"/>
      <w:r w:rsidRPr="00760C58">
        <w:rPr>
          <w:rFonts w:ascii="Times New Roman" w:eastAsia="Times New Roman" w:hAnsi="Times New Roman" w:cs="Times New Roman"/>
          <w:sz w:val="28"/>
          <w:szCs w:val="28"/>
        </w:rPr>
        <w:t xml:space="preserve"> bidder may not withdraw its bid before the expiration of 45 days after the date of the opening of bids.</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w:t>
      </w:r>
      <w:proofErr w:type="gramEnd"/>
      <w:r w:rsidRPr="00760C58">
        <w:rPr>
          <w:rFonts w:ascii="Times New Roman" w:eastAsia="Times New Roman" w:hAnsi="Times New Roman" w:cs="Times New Roman"/>
          <w:sz w:val="28"/>
          <w:szCs w:val="28"/>
        </w:rPr>
        <w:t xml:space="preserve"> bidder may withdraw his bid only in writing and in advance of an actual work.</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If, within 60 days after the execution of the Contract, the Commissioner fails to fix the date of the commencement of work by written notice to the bidder, the bidder, at his option, may ask to be relieved of his obligation to performed the work called for  by written notice to the Commissioner. If such notice is given, and request to withdraw is granted, the bidder waives all claims in connection with this Contract.</w:t>
      </w:r>
    </w:p>
    <w:p w:rsidR="007B46A2" w:rsidRPr="00A11A6B" w:rsidRDefault="007B46A2" w:rsidP="007B46A2">
      <w:pPr>
        <w:spacing w:after="0" w:line="240" w:lineRule="auto"/>
        <w:jc w:val="both"/>
        <w:rPr>
          <w:rFonts w:ascii="Times New Roman" w:eastAsia="Times New Roman" w:hAnsi="Times New Roman" w:cs="Times New Roman"/>
          <w:b/>
          <w:color w:val="7030A0"/>
          <w:sz w:val="28"/>
          <w:szCs w:val="28"/>
          <w:u w:val="single"/>
        </w:rPr>
      </w:pPr>
      <w:r w:rsidRPr="00A11A6B">
        <w:rPr>
          <w:rFonts w:ascii="Times New Roman" w:eastAsia="Times New Roman" w:hAnsi="Times New Roman" w:cs="Times New Roman"/>
          <w:b/>
          <w:color w:val="7030A0"/>
          <w:sz w:val="28"/>
          <w:szCs w:val="28"/>
          <w:u w:val="single"/>
        </w:rPr>
        <w:t>Mistakes in competitive sealed bids</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Mistakes discovered before bid opening: A bidder may correct mistakes discovered before the time and date set for bid opening by withdrawing or correcting the bid.</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Mistakes discovered after bid opening:</w:t>
      </w:r>
    </w:p>
    <w:p w:rsidR="007B46A2" w:rsidRPr="00760C58" w:rsidRDefault="007B46A2" w:rsidP="007B46A2">
      <w:pPr>
        <w:spacing w:after="0" w:line="240" w:lineRule="auto"/>
        <w:ind w:left="720"/>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Mistakes where intended correct bid is evident: If the mistake and the intended correct bid are clearly evident on the face of the bid document, the bid shall be corrected to the intended correct bid and may not be withdrawn.</w:t>
      </w:r>
    </w:p>
    <w:p w:rsidR="007B46A2" w:rsidRPr="00760C58" w:rsidRDefault="007B46A2" w:rsidP="007B46A2">
      <w:pPr>
        <w:spacing w:after="0" w:line="240" w:lineRule="auto"/>
        <w:ind w:left="720"/>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Examples are topographical errors, errors in extending unit prices, transposition errors, and arithmetical errors.</w:t>
      </w:r>
    </w:p>
    <w:p w:rsidR="007B46A2" w:rsidRPr="00760C58" w:rsidRDefault="007B46A2" w:rsidP="007B46A2">
      <w:pPr>
        <w:spacing w:after="0" w:line="240" w:lineRule="auto"/>
        <w:ind w:left="720"/>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Mistakes where intended correct bid is not evident: Mistakes may not be corrected after bid opening. The sole remedy the bid mistake discovered after bid opening shall be withdrawal of that bid, and return of the bid bond or other security.</w:t>
      </w:r>
    </w:p>
    <w:p w:rsidR="007B46A2" w:rsidRPr="00760C58" w:rsidRDefault="007B46A2" w:rsidP="007B46A2">
      <w:pPr>
        <w:spacing w:after="0" w:line="240" w:lineRule="auto"/>
        <w:jc w:val="both"/>
        <w:rPr>
          <w:rFonts w:ascii="Times New Roman" w:eastAsia="Times New Roman" w:hAnsi="Times New Roman" w:cs="Times New Roman"/>
          <w:b/>
          <w:sz w:val="16"/>
          <w:szCs w:val="16"/>
          <w:u w:val="single"/>
        </w:rPr>
      </w:pPr>
    </w:p>
    <w:p w:rsidR="007B46A2" w:rsidRPr="00A11A6B" w:rsidRDefault="007B46A2" w:rsidP="007B46A2">
      <w:pPr>
        <w:spacing w:after="0" w:line="240" w:lineRule="auto"/>
        <w:jc w:val="both"/>
        <w:rPr>
          <w:rFonts w:ascii="Times New Roman" w:eastAsia="Times New Roman" w:hAnsi="Times New Roman" w:cs="Times New Roman"/>
          <w:b/>
          <w:color w:val="7030A0"/>
          <w:sz w:val="28"/>
          <w:szCs w:val="28"/>
          <w:u w:val="single"/>
        </w:rPr>
      </w:pPr>
      <w:r w:rsidRPr="00A11A6B">
        <w:rPr>
          <w:rFonts w:ascii="Times New Roman" w:eastAsia="Times New Roman" w:hAnsi="Times New Roman" w:cs="Times New Roman"/>
          <w:b/>
          <w:color w:val="7030A0"/>
          <w:sz w:val="28"/>
          <w:szCs w:val="28"/>
          <w:u w:val="single"/>
        </w:rPr>
        <w:t>Low tie bid</w:t>
      </w:r>
    </w:p>
    <w:p w:rsidR="000C183C"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When</w:t>
      </w:r>
      <w:proofErr w:type="gramEnd"/>
      <w:r w:rsidRPr="00760C58">
        <w:rPr>
          <w:rFonts w:ascii="Times New Roman" w:eastAsia="Times New Roman" w:hAnsi="Times New Roman" w:cs="Times New Roman"/>
          <w:sz w:val="28"/>
          <w:szCs w:val="28"/>
        </w:rPr>
        <w:t xml:space="preserve"> two or more low responsive bids from responsible bidders are identical in price, meeting all the requirements and criteria set forth in the invitation for bid, the Agency </w:t>
      </w:r>
    </w:p>
    <w:p w:rsidR="000C183C" w:rsidRPr="00760C58" w:rsidRDefault="000C183C" w:rsidP="007B46A2">
      <w:pPr>
        <w:spacing w:after="0" w:line="240" w:lineRule="auto"/>
        <w:jc w:val="both"/>
        <w:rPr>
          <w:rFonts w:ascii="Arial" w:eastAsia="Times New Roman" w:hAnsi="Arial" w:cs="Arial"/>
          <w:b/>
          <w:sz w:val="28"/>
          <w:szCs w:val="28"/>
        </w:rPr>
      </w:pPr>
      <w:r w:rsidRPr="00760C58">
        <w:rPr>
          <w:rFonts w:ascii="Arial" w:eastAsia="Times New Roman" w:hAnsi="Arial" w:cs="Arial"/>
          <w:b/>
          <w:sz w:val="28"/>
          <w:szCs w:val="28"/>
        </w:rPr>
        <w:tab/>
      </w:r>
      <w:r w:rsidRPr="00760C58">
        <w:rPr>
          <w:rFonts w:ascii="Arial" w:eastAsia="Times New Roman" w:hAnsi="Arial" w:cs="Arial"/>
          <w:b/>
          <w:sz w:val="28"/>
          <w:szCs w:val="28"/>
        </w:rPr>
        <w:tab/>
      </w:r>
      <w:r w:rsidRPr="00760C58">
        <w:rPr>
          <w:rFonts w:ascii="Arial" w:eastAsia="Times New Roman" w:hAnsi="Arial" w:cs="Arial"/>
          <w:b/>
          <w:sz w:val="28"/>
          <w:szCs w:val="28"/>
        </w:rPr>
        <w:tab/>
      </w:r>
      <w:r w:rsidRPr="00760C58">
        <w:rPr>
          <w:rFonts w:ascii="Arial" w:eastAsia="Times New Roman" w:hAnsi="Arial" w:cs="Arial"/>
          <w:b/>
          <w:sz w:val="28"/>
          <w:szCs w:val="28"/>
        </w:rPr>
        <w:tab/>
      </w:r>
      <w:r w:rsidRPr="00760C58">
        <w:rPr>
          <w:rFonts w:ascii="Arial" w:eastAsia="Times New Roman" w:hAnsi="Arial" w:cs="Arial"/>
          <w:b/>
          <w:sz w:val="28"/>
          <w:szCs w:val="28"/>
        </w:rPr>
        <w:tab/>
      </w:r>
      <w:r w:rsidRPr="00760C58">
        <w:rPr>
          <w:rFonts w:ascii="Arial" w:eastAsia="Times New Roman" w:hAnsi="Arial" w:cs="Arial"/>
          <w:b/>
          <w:sz w:val="28"/>
          <w:szCs w:val="28"/>
        </w:rPr>
        <w:tab/>
      </w:r>
      <w:r w:rsidRPr="00760C58">
        <w:rPr>
          <w:rFonts w:ascii="Arial" w:eastAsia="Times New Roman" w:hAnsi="Arial" w:cs="Arial"/>
          <w:b/>
          <w:sz w:val="28"/>
          <w:szCs w:val="28"/>
        </w:rPr>
        <w:tab/>
      </w:r>
      <w:r w:rsidRPr="00760C58">
        <w:rPr>
          <w:rFonts w:ascii="Arial" w:eastAsia="Times New Roman" w:hAnsi="Arial" w:cs="Arial"/>
          <w:b/>
          <w:sz w:val="28"/>
          <w:szCs w:val="28"/>
        </w:rPr>
        <w:tab/>
      </w:r>
      <w:r w:rsidRPr="00760C58">
        <w:rPr>
          <w:rFonts w:ascii="Arial" w:eastAsia="Times New Roman" w:hAnsi="Arial" w:cs="Arial"/>
          <w:b/>
          <w:sz w:val="28"/>
          <w:szCs w:val="28"/>
        </w:rPr>
        <w:tab/>
      </w:r>
      <w:r w:rsidRPr="00760C58">
        <w:rPr>
          <w:rFonts w:ascii="Arial" w:eastAsia="Times New Roman" w:hAnsi="Arial" w:cs="Arial"/>
          <w:b/>
          <w:sz w:val="28"/>
          <w:szCs w:val="28"/>
        </w:rPr>
        <w:tab/>
      </w:r>
      <w:r w:rsidRPr="00760C58">
        <w:rPr>
          <w:rFonts w:ascii="Arial" w:eastAsia="Times New Roman" w:hAnsi="Arial" w:cs="Arial"/>
          <w:b/>
          <w:sz w:val="28"/>
          <w:szCs w:val="28"/>
        </w:rPr>
        <w:tab/>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Chief Contracting Officer will break the tie in the following manner:</w:t>
      </w:r>
    </w:p>
    <w:p w:rsidR="007B46A2" w:rsidRPr="00760C58" w:rsidRDefault="007B46A2" w:rsidP="007B46A2">
      <w:pPr>
        <w:spacing w:after="0" w:line="240" w:lineRule="auto"/>
        <w:ind w:left="720"/>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Award to a certified New York City small, minority, or women owned business entity bidder.</w:t>
      </w:r>
    </w:p>
    <w:p w:rsidR="007B46A2" w:rsidRPr="00760C58" w:rsidRDefault="007B46A2" w:rsidP="007B46A2">
      <w:pPr>
        <w:spacing w:after="0" w:line="240" w:lineRule="auto"/>
        <w:ind w:firstLine="720"/>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Award to a New York City bidder.</w:t>
      </w:r>
    </w:p>
    <w:p w:rsidR="007B46A2" w:rsidRPr="00760C58" w:rsidRDefault="007B46A2" w:rsidP="007B46A2">
      <w:pPr>
        <w:spacing w:after="0" w:line="240" w:lineRule="auto"/>
        <w:ind w:left="720"/>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Award to a certified New York State small, minority, or women owned business entity bidder.</w:t>
      </w:r>
    </w:p>
    <w:p w:rsidR="007B46A2" w:rsidRPr="00760C58" w:rsidRDefault="007B46A2" w:rsidP="007B46A2">
      <w:pPr>
        <w:spacing w:after="0" w:line="240" w:lineRule="auto"/>
        <w:ind w:firstLine="720"/>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Award to a New York State bidder.</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If</w:t>
      </w:r>
      <w:proofErr w:type="gramEnd"/>
      <w:r w:rsidRPr="00760C58">
        <w:rPr>
          <w:rFonts w:ascii="Times New Roman" w:eastAsia="Times New Roman" w:hAnsi="Times New Roman" w:cs="Times New Roman"/>
          <w:sz w:val="28"/>
          <w:szCs w:val="28"/>
        </w:rPr>
        <w:t xml:space="preserve"> two or more bidder still remain equally eligible after application of rule above, award shall be made by a drawing by lot limited to those bidders. The bidders involved shall be invited to attend the drawing. A witness shall be present to verify the drawing and shall certify the results on the bid tabulation sheet.</w:t>
      </w:r>
    </w:p>
    <w:p w:rsidR="007B46A2" w:rsidRPr="00760C58" w:rsidRDefault="007B46A2" w:rsidP="007B46A2">
      <w:pPr>
        <w:spacing w:after="0" w:line="240" w:lineRule="auto"/>
        <w:jc w:val="both"/>
        <w:rPr>
          <w:rFonts w:ascii="Times New Roman" w:eastAsia="Times New Roman" w:hAnsi="Times New Roman" w:cs="Times New Roman"/>
          <w:b/>
          <w:sz w:val="16"/>
          <w:szCs w:val="16"/>
          <w:u w:val="single"/>
        </w:rPr>
      </w:pPr>
    </w:p>
    <w:p w:rsidR="007B46A2" w:rsidRPr="00A11A6B" w:rsidRDefault="007B46A2" w:rsidP="007B46A2">
      <w:pPr>
        <w:spacing w:after="0" w:line="240" w:lineRule="auto"/>
        <w:jc w:val="both"/>
        <w:rPr>
          <w:rFonts w:ascii="Times New Roman" w:eastAsia="Times New Roman" w:hAnsi="Times New Roman" w:cs="Times New Roman"/>
          <w:b/>
          <w:color w:val="7030A0"/>
          <w:sz w:val="28"/>
          <w:szCs w:val="28"/>
          <w:u w:val="single"/>
        </w:rPr>
      </w:pPr>
      <w:r w:rsidRPr="00A11A6B">
        <w:rPr>
          <w:rFonts w:ascii="Times New Roman" w:eastAsia="Times New Roman" w:hAnsi="Times New Roman" w:cs="Times New Roman"/>
          <w:b/>
          <w:color w:val="7030A0"/>
          <w:sz w:val="28"/>
          <w:szCs w:val="28"/>
          <w:u w:val="single"/>
        </w:rPr>
        <w:t>Rejection of bids</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Rejection of individual bids: </w:t>
      </w:r>
    </w:p>
    <w:p w:rsidR="007B46A2" w:rsidRPr="00760C58" w:rsidRDefault="007B46A2" w:rsidP="007B46A2">
      <w:pPr>
        <w:spacing w:after="0" w:line="240" w:lineRule="auto"/>
        <w:ind w:left="720"/>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If</w:t>
      </w:r>
      <w:proofErr w:type="gramEnd"/>
      <w:r w:rsidRPr="00760C58">
        <w:rPr>
          <w:rFonts w:ascii="Times New Roman" w:eastAsia="Times New Roman" w:hAnsi="Times New Roman" w:cs="Times New Roman"/>
          <w:sz w:val="28"/>
          <w:szCs w:val="28"/>
        </w:rPr>
        <w:t xml:space="preserve"> the bidder fails to furnish any of the information required.</w:t>
      </w:r>
    </w:p>
    <w:p w:rsidR="007B46A2" w:rsidRPr="00760C58" w:rsidRDefault="007B46A2" w:rsidP="007B46A2">
      <w:pPr>
        <w:spacing w:after="0" w:line="240" w:lineRule="auto"/>
        <w:ind w:left="720"/>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If</w:t>
      </w:r>
      <w:proofErr w:type="gramEnd"/>
      <w:r w:rsidRPr="00760C58">
        <w:rPr>
          <w:rFonts w:ascii="Times New Roman" w:eastAsia="Times New Roman" w:hAnsi="Times New Roman" w:cs="Times New Roman"/>
          <w:sz w:val="28"/>
          <w:szCs w:val="28"/>
        </w:rPr>
        <w:t xml:space="preserve"> the bidder is determined to be not responsible pursuant to the Procurement Policy Board (PPB).</w:t>
      </w:r>
    </w:p>
    <w:p w:rsidR="007B46A2" w:rsidRPr="00760C58" w:rsidRDefault="007B46A2" w:rsidP="007B46A2">
      <w:pPr>
        <w:spacing w:after="0" w:line="240" w:lineRule="auto"/>
        <w:ind w:firstLine="720"/>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if</w:t>
      </w:r>
      <w:proofErr w:type="gramEnd"/>
      <w:r w:rsidRPr="00760C58">
        <w:rPr>
          <w:rFonts w:ascii="Times New Roman" w:eastAsia="Times New Roman" w:hAnsi="Times New Roman" w:cs="Times New Roman"/>
          <w:sz w:val="28"/>
          <w:szCs w:val="28"/>
        </w:rPr>
        <w:t xml:space="preserve"> the bidder is determined to be non-responsive pursuant to the PPB.</w:t>
      </w:r>
    </w:p>
    <w:p w:rsidR="007B46A2" w:rsidRPr="00760C58" w:rsidRDefault="007B46A2" w:rsidP="007B46A2">
      <w:pPr>
        <w:spacing w:after="0" w:line="240" w:lineRule="auto"/>
        <w:ind w:left="720"/>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If</w:t>
      </w:r>
      <w:proofErr w:type="gramEnd"/>
      <w:r w:rsidRPr="00760C58">
        <w:rPr>
          <w:rFonts w:ascii="Times New Roman" w:eastAsia="Times New Roman" w:hAnsi="Times New Roman" w:cs="Times New Roman"/>
          <w:sz w:val="28"/>
          <w:szCs w:val="28"/>
        </w:rPr>
        <w:t xml:space="preserve"> the bid, in the opinion of the Agency Chief Contracting Officer, contains unbalanced bid prices and is thus non-responsive.</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Rejection of all bids: The Agency Chief Contracting Officer (ACCO) may reject all bids and may elect to solicit by bid or by other method authorized by the Procurement Policy Board (PPB) Rules.</w:t>
      </w:r>
    </w:p>
    <w:p w:rsidR="007B46A2" w:rsidRPr="00760C58" w:rsidRDefault="007B46A2" w:rsidP="007B46A2">
      <w:pPr>
        <w:spacing w:after="0" w:line="240" w:lineRule="auto"/>
        <w:jc w:val="both"/>
        <w:rPr>
          <w:rFonts w:ascii="Times New Roman" w:eastAsia="Times New Roman" w:hAnsi="Times New Roman" w:cs="Times New Roman"/>
          <w:b/>
          <w:sz w:val="16"/>
          <w:szCs w:val="16"/>
          <w:u w:val="single"/>
        </w:rPr>
      </w:pPr>
    </w:p>
    <w:p w:rsidR="007B46A2" w:rsidRPr="00A11A6B" w:rsidRDefault="007B46A2" w:rsidP="007B46A2">
      <w:pPr>
        <w:spacing w:after="0" w:line="240" w:lineRule="auto"/>
        <w:jc w:val="both"/>
        <w:rPr>
          <w:rFonts w:ascii="Times New Roman" w:eastAsia="Times New Roman" w:hAnsi="Times New Roman" w:cs="Times New Roman"/>
          <w:b/>
          <w:color w:val="7030A0"/>
          <w:sz w:val="28"/>
          <w:szCs w:val="28"/>
          <w:u w:val="single"/>
        </w:rPr>
      </w:pPr>
      <w:r w:rsidRPr="00A11A6B">
        <w:rPr>
          <w:rFonts w:ascii="Times New Roman" w:eastAsia="Times New Roman" w:hAnsi="Times New Roman" w:cs="Times New Roman"/>
          <w:b/>
          <w:color w:val="7030A0"/>
          <w:sz w:val="28"/>
          <w:szCs w:val="28"/>
          <w:u w:val="single"/>
        </w:rPr>
        <w:t xml:space="preserve">Changed conditions: </w:t>
      </w:r>
    </w:p>
    <w:p w:rsidR="007B46A2" w:rsidRPr="00760C58" w:rsidRDefault="007B46A2" w:rsidP="007B46A2">
      <w:pPr>
        <w:spacing w:after="0" w:line="240" w:lineRule="auto"/>
        <w:ind w:left="720"/>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Subsurface conditions at the site materially differing from any shown on the Contract</w:t>
      </w:r>
    </w:p>
    <w:p w:rsidR="007B46A2" w:rsidRDefault="007B46A2" w:rsidP="007B46A2">
      <w:pPr>
        <w:spacing w:after="0" w:line="240" w:lineRule="auto"/>
        <w:ind w:left="720"/>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For</w:t>
      </w:r>
      <w:proofErr w:type="gramEnd"/>
      <w:r w:rsidRPr="00760C58">
        <w:rPr>
          <w:rFonts w:ascii="Times New Roman" w:eastAsia="Times New Roman" w:hAnsi="Times New Roman" w:cs="Times New Roman"/>
          <w:sz w:val="28"/>
          <w:szCs w:val="28"/>
        </w:rPr>
        <w:t xml:space="preserve"> the conditions which will materially affect the cost of the work to be done under the contract, the attention of the Commissioner must be called immediately to such conditions before they are disturbed. The Commissioner shall thereupon </w:t>
      </w:r>
      <w:proofErr w:type="gramStart"/>
      <w:r w:rsidRPr="00760C58">
        <w:rPr>
          <w:rFonts w:ascii="Times New Roman" w:eastAsia="Times New Roman" w:hAnsi="Times New Roman" w:cs="Times New Roman"/>
          <w:sz w:val="28"/>
          <w:szCs w:val="28"/>
        </w:rPr>
        <w:t>promptly  investigate</w:t>
      </w:r>
      <w:proofErr w:type="gramEnd"/>
      <w:r w:rsidRPr="00760C58">
        <w:rPr>
          <w:rFonts w:ascii="Times New Roman" w:eastAsia="Times New Roman" w:hAnsi="Times New Roman" w:cs="Times New Roman"/>
          <w:sz w:val="28"/>
          <w:szCs w:val="28"/>
        </w:rPr>
        <w:t xml:space="preserve"> the conditions. If the Commissioner finds they do so materially differ, or that they could not reasonably have been anticipated by the contractor and were not anticipated by the City, the contract may be modified with the written approval.</w:t>
      </w:r>
    </w:p>
    <w:p w:rsidR="007E3B46" w:rsidRDefault="007E3B46" w:rsidP="007B46A2">
      <w:pPr>
        <w:spacing w:after="0" w:line="240" w:lineRule="auto"/>
        <w:ind w:left="720"/>
        <w:jc w:val="both"/>
        <w:rPr>
          <w:rFonts w:ascii="Times New Roman" w:eastAsia="Times New Roman" w:hAnsi="Times New Roman" w:cs="Times New Roman"/>
          <w:sz w:val="28"/>
          <w:szCs w:val="28"/>
        </w:rPr>
      </w:pPr>
    </w:p>
    <w:p w:rsidR="007E3B46" w:rsidRPr="007E3B46" w:rsidRDefault="007E3B46" w:rsidP="007E3B46">
      <w:pPr>
        <w:rPr>
          <w:b/>
          <w:color w:val="7030A0"/>
          <w:sz w:val="28"/>
          <w:szCs w:val="28"/>
          <w:u w:val="single"/>
        </w:rPr>
      </w:pPr>
      <w:r w:rsidRPr="007E3B46">
        <w:rPr>
          <w:b/>
          <w:color w:val="7030A0"/>
          <w:sz w:val="28"/>
          <w:szCs w:val="28"/>
          <w:u w:val="single"/>
        </w:rPr>
        <w:t>Reasons for breach of Construction Contract</w:t>
      </w:r>
    </w:p>
    <w:p w:rsidR="007E3B46" w:rsidRPr="007E3B46" w:rsidRDefault="007E3B46" w:rsidP="007E3B46">
      <w:pPr>
        <w:spacing w:after="0" w:line="240" w:lineRule="auto"/>
        <w:rPr>
          <w:rFonts w:ascii="Times New Roman" w:hAnsi="Times New Roman" w:cs="Times New Roman"/>
          <w:sz w:val="28"/>
          <w:szCs w:val="28"/>
        </w:rPr>
      </w:pPr>
      <w:r w:rsidRPr="007E3B46">
        <w:rPr>
          <w:rFonts w:ascii="Times New Roman" w:hAnsi="Times New Roman" w:cs="Times New Roman"/>
          <w:b/>
          <w:sz w:val="28"/>
          <w:szCs w:val="28"/>
        </w:rPr>
        <w:t xml:space="preserve">• </w:t>
      </w:r>
      <w:r w:rsidRPr="007E3B46">
        <w:rPr>
          <w:rFonts w:ascii="Times New Roman" w:hAnsi="Times New Roman" w:cs="Times New Roman"/>
          <w:sz w:val="28"/>
          <w:szCs w:val="28"/>
        </w:rPr>
        <w:t>Refusal to carry out work.</w:t>
      </w:r>
    </w:p>
    <w:p w:rsidR="007E3B46" w:rsidRPr="007E3B46" w:rsidRDefault="007E3B46" w:rsidP="007E3B46">
      <w:pPr>
        <w:spacing w:after="0" w:line="240" w:lineRule="auto"/>
        <w:rPr>
          <w:rFonts w:ascii="Times New Roman" w:hAnsi="Times New Roman" w:cs="Times New Roman"/>
          <w:sz w:val="28"/>
          <w:szCs w:val="28"/>
        </w:rPr>
      </w:pPr>
      <w:r w:rsidRPr="007E3B46">
        <w:rPr>
          <w:rFonts w:ascii="Times New Roman" w:hAnsi="Times New Roman" w:cs="Times New Roman"/>
          <w:sz w:val="28"/>
          <w:szCs w:val="28"/>
        </w:rPr>
        <w:t>• Abandoning the site.</w:t>
      </w:r>
    </w:p>
    <w:p w:rsidR="007E3B46" w:rsidRPr="007E3B46" w:rsidRDefault="007E3B46" w:rsidP="007E3B46">
      <w:pPr>
        <w:spacing w:after="0" w:line="240" w:lineRule="auto"/>
        <w:rPr>
          <w:rFonts w:ascii="Times New Roman" w:hAnsi="Times New Roman" w:cs="Times New Roman"/>
          <w:sz w:val="28"/>
          <w:szCs w:val="28"/>
        </w:rPr>
      </w:pPr>
      <w:r w:rsidRPr="007E3B46">
        <w:rPr>
          <w:rFonts w:ascii="Times New Roman" w:hAnsi="Times New Roman" w:cs="Times New Roman"/>
          <w:sz w:val="28"/>
          <w:szCs w:val="28"/>
        </w:rPr>
        <w:t>• Removing plant from the site.</w:t>
      </w:r>
    </w:p>
    <w:p w:rsidR="007E3B46" w:rsidRPr="007E3B46" w:rsidRDefault="007E3B46" w:rsidP="007E3B46">
      <w:pPr>
        <w:spacing w:after="0" w:line="240" w:lineRule="auto"/>
        <w:rPr>
          <w:rFonts w:ascii="Times New Roman" w:hAnsi="Times New Roman" w:cs="Times New Roman"/>
          <w:sz w:val="28"/>
          <w:szCs w:val="28"/>
        </w:rPr>
      </w:pPr>
      <w:r w:rsidRPr="007E3B46">
        <w:rPr>
          <w:rFonts w:ascii="Times New Roman" w:hAnsi="Times New Roman" w:cs="Times New Roman"/>
          <w:sz w:val="28"/>
          <w:szCs w:val="28"/>
        </w:rPr>
        <w:t>• Failure to make payments.</w:t>
      </w:r>
    </w:p>
    <w:p w:rsidR="007E3B46" w:rsidRPr="007E3B46" w:rsidRDefault="007E3B46" w:rsidP="007E3B46">
      <w:pPr>
        <w:spacing w:after="0" w:line="240" w:lineRule="auto"/>
        <w:rPr>
          <w:rFonts w:ascii="Times New Roman" w:hAnsi="Times New Roman" w:cs="Times New Roman"/>
          <w:sz w:val="28"/>
          <w:szCs w:val="28"/>
        </w:rPr>
      </w:pPr>
      <w:r w:rsidRPr="007E3B46">
        <w:rPr>
          <w:rFonts w:ascii="Times New Roman" w:hAnsi="Times New Roman" w:cs="Times New Roman"/>
          <w:sz w:val="28"/>
          <w:szCs w:val="28"/>
        </w:rPr>
        <w:t>• Employing others to carry out work.</w:t>
      </w:r>
    </w:p>
    <w:p w:rsidR="007E3B46" w:rsidRPr="007E3B46" w:rsidRDefault="007E3B46" w:rsidP="007E3B46">
      <w:pPr>
        <w:spacing w:after="0" w:line="240" w:lineRule="auto"/>
        <w:rPr>
          <w:rFonts w:ascii="Times New Roman" w:hAnsi="Times New Roman" w:cs="Times New Roman"/>
          <w:sz w:val="28"/>
          <w:szCs w:val="28"/>
        </w:rPr>
      </w:pPr>
      <w:r w:rsidRPr="007E3B46">
        <w:rPr>
          <w:rFonts w:ascii="Times New Roman" w:hAnsi="Times New Roman" w:cs="Times New Roman"/>
          <w:sz w:val="28"/>
          <w:szCs w:val="28"/>
        </w:rPr>
        <w:t>•</w:t>
      </w:r>
      <w:r w:rsidR="00677E54">
        <w:rPr>
          <w:rFonts w:ascii="Times New Roman" w:hAnsi="Times New Roman" w:cs="Times New Roman"/>
          <w:sz w:val="28"/>
          <w:szCs w:val="28"/>
        </w:rPr>
        <w:t xml:space="preserve"> </w:t>
      </w:r>
      <w:r w:rsidRPr="007E3B46">
        <w:rPr>
          <w:rFonts w:ascii="Times New Roman" w:hAnsi="Times New Roman" w:cs="Times New Roman"/>
          <w:sz w:val="28"/>
          <w:szCs w:val="28"/>
        </w:rPr>
        <w:t>Failure to allow access to the site.</w:t>
      </w:r>
    </w:p>
    <w:p w:rsidR="007E3B46" w:rsidRPr="007E3B46" w:rsidRDefault="007E3B46" w:rsidP="007E3B46">
      <w:pPr>
        <w:spacing w:after="0" w:line="240" w:lineRule="auto"/>
        <w:rPr>
          <w:rFonts w:ascii="Times New Roman" w:hAnsi="Times New Roman" w:cs="Times New Roman"/>
          <w:sz w:val="28"/>
          <w:szCs w:val="28"/>
        </w:rPr>
      </w:pPr>
      <w:r w:rsidRPr="007E3B46">
        <w:rPr>
          <w:rFonts w:ascii="Times New Roman" w:hAnsi="Times New Roman" w:cs="Times New Roman"/>
          <w:sz w:val="28"/>
          <w:szCs w:val="28"/>
        </w:rPr>
        <w:t>• Failure to proceed regularly and diligently.</w:t>
      </w:r>
    </w:p>
    <w:p w:rsidR="007E3B46" w:rsidRPr="007E3B46" w:rsidRDefault="007E3B46" w:rsidP="007E3B46">
      <w:pPr>
        <w:spacing w:after="0" w:line="240" w:lineRule="auto"/>
        <w:rPr>
          <w:rFonts w:ascii="Times New Roman" w:hAnsi="Times New Roman" w:cs="Times New Roman"/>
          <w:sz w:val="28"/>
          <w:szCs w:val="28"/>
        </w:rPr>
      </w:pPr>
      <w:r w:rsidRPr="007E3B46">
        <w:rPr>
          <w:rFonts w:ascii="Times New Roman" w:hAnsi="Times New Roman" w:cs="Times New Roman"/>
          <w:sz w:val="28"/>
          <w:szCs w:val="28"/>
        </w:rPr>
        <w:t>• Failure to remove or rectify defective work.</w:t>
      </w:r>
    </w:p>
    <w:p w:rsidR="007B46A2" w:rsidRPr="00760C58" w:rsidRDefault="007B46A2" w:rsidP="007B46A2">
      <w:pPr>
        <w:spacing w:after="0" w:line="240" w:lineRule="auto"/>
        <w:jc w:val="both"/>
        <w:rPr>
          <w:rFonts w:ascii="Times New Roman" w:eastAsia="Times New Roman" w:hAnsi="Times New Roman" w:cs="Times New Roman"/>
          <w:b/>
          <w:sz w:val="16"/>
          <w:szCs w:val="16"/>
          <w:u w:val="single"/>
        </w:rPr>
      </w:pPr>
    </w:p>
    <w:p w:rsidR="007B46A2" w:rsidRPr="00A11A6B" w:rsidRDefault="007B46A2" w:rsidP="007B46A2">
      <w:pPr>
        <w:spacing w:after="0" w:line="240" w:lineRule="auto"/>
        <w:jc w:val="both"/>
        <w:rPr>
          <w:rFonts w:ascii="Times New Roman" w:eastAsia="Times New Roman" w:hAnsi="Times New Roman" w:cs="Times New Roman"/>
          <w:b/>
          <w:color w:val="FF0000"/>
          <w:sz w:val="28"/>
          <w:szCs w:val="28"/>
          <w:u w:val="single"/>
        </w:rPr>
      </w:pPr>
      <w:r w:rsidRPr="00A11A6B">
        <w:rPr>
          <w:rFonts w:ascii="Times New Roman" w:eastAsia="Times New Roman" w:hAnsi="Times New Roman" w:cs="Times New Roman"/>
          <w:b/>
          <w:color w:val="FF0000"/>
          <w:sz w:val="28"/>
          <w:szCs w:val="28"/>
          <w:u w:val="single"/>
        </w:rPr>
        <w:t>CONTRACT ADMINISTRATION</w:t>
      </w:r>
    </w:p>
    <w:p w:rsidR="007B46A2" w:rsidRPr="00760C58" w:rsidRDefault="007B46A2" w:rsidP="00D65931">
      <w:pPr>
        <w:spacing w:line="240" w:lineRule="auto"/>
        <w:rPr>
          <w:rFonts w:ascii="Times New Roman" w:eastAsia="Times New Roman" w:hAnsi="Times New Roman" w:cs="Times New Roman"/>
          <w:sz w:val="28"/>
          <w:szCs w:val="28"/>
        </w:rPr>
      </w:pPr>
      <w:r w:rsidRPr="00D14AF9">
        <w:rPr>
          <w:rFonts w:ascii="Times New Roman" w:eastAsia="Times New Roman" w:hAnsi="Times New Roman" w:cs="Times New Roman"/>
          <w:color w:val="7030A0"/>
          <w:sz w:val="28"/>
          <w:szCs w:val="28"/>
          <w:u w:val="single"/>
        </w:rPr>
        <w:t xml:space="preserve">● </w:t>
      </w:r>
      <w:r w:rsidRPr="00D14AF9">
        <w:rPr>
          <w:rFonts w:ascii="Times New Roman" w:eastAsia="Times New Roman" w:hAnsi="Times New Roman" w:cs="Times New Roman"/>
          <w:b/>
          <w:color w:val="7030A0"/>
          <w:sz w:val="28"/>
          <w:szCs w:val="28"/>
          <w:u w:val="single"/>
        </w:rPr>
        <w:t>Addendum:</w:t>
      </w:r>
      <w:r w:rsidRPr="00760C58">
        <w:rPr>
          <w:rFonts w:ascii="Times New Roman" w:eastAsia="Times New Roman" w:hAnsi="Times New Roman" w:cs="Times New Roman"/>
          <w:sz w:val="28"/>
          <w:szCs w:val="28"/>
        </w:rPr>
        <w:t xml:space="preserve">  A written or graphic instrument issued prior to the execution of the </w:t>
      </w:r>
      <w:hyperlink r:id="rId199" w:tgtFrame="_top" w:history="1">
        <w:r w:rsidRPr="00760C58">
          <w:rPr>
            <w:rFonts w:ascii="Times New Roman" w:eastAsia="Times New Roman" w:hAnsi="Times New Roman" w:cs="Times New Roman"/>
            <w:sz w:val="28"/>
            <w:szCs w:val="28"/>
            <w:u w:val="single"/>
          </w:rPr>
          <w:t>contract</w:t>
        </w:r>
      </w:hyperlink>
      <w:r w:rsidRPr="00760C58">
        <w:rPr>
          <w:rFonts w:ascii="Times New Roman" w:eastAsia="Times New Roman" w:hAnsi="Times New Roman" w:cs="Times New Roman"/>
          <w:sz w:val="28"/>
          <w:szCs w:val="28"/>
        </w:rPr>
        <w:t xml:space="preserve"> which modifies or interprets the bidding documents, including </w:t>
      </w:r>
      <w:hyperlink r:id="rId200" w:tgtFrame="_top" w:history="1">
        <w:r w:rsidRPr="00760C58">
          <w:rPr>
            <w:rFonts w:ascii="Times New Roman" w:eastAsia="Times New Roman" w:hAnsi="Times New Roman" w:cs="Times New Roman"/>
            <w:sz w:val="28"/>
            <w:szCs w:val="28"/>
            <w:u w:val="single"/>
          </w:rPr>
          <w:t>drawings</w:t>
        </w:r>
      </w:hyperlink>
      <w:r w:rsidRPr="00760C58">
        <w:rPr>
          <w:rFonts w:ascii="Times New Roman" w:eastAsia="Times New Roman" w:hAnsi="Times New Roman" w:cs="Times New Roman"/>
          <w:sz w:val="28"/>
          <w:szCs w:val="28"/>
        </w:rPr>
        <w:t xml:space="preserve">, and </w:t>
      </w:r>
      <w:hyperlink r:id="rId201" w:tgtFrame="_top" w:history="1">
        <w:r w:rsidRPr="00760C58">
          <w:rPr>
            <w:rFonts w:ascii="Times New Roman" w:eastAsia="Times New Roman" w:hAnsi="Times New Roman" w:cs="Times New Roman"/>
            <w:sz w:val="28"/>
            <w:szCs w:val="28"/>
            <w:u w:val="single"/>
          </w:rPr>
          <w:t>specifications</w:t>
        </w:r>
      </w:hyperlink>
      <w:r w:rsidRPr="00760C58">
        <w:rPr>
          <w:rFonts w:ascii="Times New Roman" w:eastAsia="Times New Roman" w:hAnsi="Times New Roman" w:cs="Times New Roman"/>
          <w:sz w:val="28"/>
          <w:szCs w:val="28"/>
        </w:rPr>
        <w:t xml:space="preserve">, by additions, deletions, clarifications or corrections; becomes part of the </w:t>
      </w:r>
      <w:hyperlink r:id="rId202" w:tgtFrame="_top" w:history="1">
        <w:r w:rsidRPr="00760C58">
          <w:rPr>
            <w:rFonts w:ascii="Times New Roman" w:eastAsia="Times New Roman" w:hAnsi="Times New Roman" w:cs="Times New Roman"/>
            <w:sz w:val="28"/>
            <w:szCs w:val="28"/>
            <w:u w:val="single"/>
          </w:rPr>
          <w:t>contract documents</w:t>
        </w:r>
      </w:hyperlink>
      <w:r w:rsidRPr="00760C58">
        <w:rPr>
          <w:rFonts w:ascii="Times New Roman" w:eastAsia="Times New Roman" w:hAnsi="Times New Roman" w:cs="Times New Roman"/>
          <w:sz w:val="28"/>
          <w:szCs w:val="28"/>
        </w:rPr>
        <w:t xml:space="preserve"> when the construction contract is executed.</w:t>
      </w:r>
      <w:r w:rsidR="000C183C" w:rsidRPr="00760C58">
        <w:rPr>
          <w:rFonts w:ascii="Times New Roman" w:eastAsia="Times New Roman" w:hAnsi="Times New Roman" w:cs="Times New Roman"/>
          <w:sz w:val="28"/>
          <w:szCs w:val="28"/>
        </w:rPr>
        <w:tab/>
      </w:r>
      <w:r w:rsidR="000C183C" w:rsidRPr="00760C58">
        <w:rPr>
          <w:rFonts w:ascii="Times New Roman" w:eastAsia="Times New Roman" w:hAnsi="Times New Roman" w:cs="Times New Roman"/>
          <w:sz w:val="28"/>
          <w:szCs w:val="28"/>
        </w:rPr>
        <w:tab/>
      </w:r>
      <w:r w:rsidR="000C183C" w:rsidRPr="00760C58">
        <w:rPr>
          <w:rFonts w:ascii="Times New Roman" w:eastAsia="Times New Roman" w:hAnsi="Times New Roman" w:cs="Times New Roman"/>
          <w:sz w:val="28"/>
          <w:szCs w:val="28"/>
        </w:rPr>
        <w:tab/>
      </w:r>
      <w:r w:rsidR="000C183C" w:rsidRPr="00760C58">
        <w:rPr>
          <w:rFonts w:ascii="Times New Roman" w:eastAsia="Times New Roman" w:hAnsi="Times New Roman" w:cs="Times New Roman"/>
          <w:sz w:val="28"/>
          <w:szCs w:val="28"/>
        </w:rPr>
        <w:tab/>
      </w:r>
      <w:r w:rsidR="000C183C" w:rsidRPr="00760C58">
        <w:rPr>
          <w:rFonts w:ascii="Times New Roman" w:eastAsia="Times New Roman" w:hAnsi="Times New Roman" w:cs="Times New Roman"/>
          <w:sz w:val="28"/>
          <w:szCs w:val="28"/>
        </w:rPr>
        <w:tab/>
      </w:r>
      <w:r w:rsidR="000C183C" w:rsidRPr="00760C58">
        <w:rPr>
          <w:rFonts w:ascii="Times New Roman" w:eastAsia="Times New Roman" w:hAnsi="Times New Roman" w:cs="Times New Roman"/>
          <w:sz w:val="28"/>
          <w:szCs w:val="28"/>
        </w:rPr>
        <w:tab/>
      </w:r>
      <w:r w:rsidR="000C183C" w:rsidRPr="00760C58">
        <w:rPr>
          <w:rFonts w:ascii="Times New Roman" w:eastAsia="Times New Roman" w:hAnsi="Times New Roman" w:cs="Times New Roman"/>
          <w:sz w:val="28"/>
          <w:szCs w:val="28"/>
        </w:rPr>
        <w:tab/>
      </w:r>
      <w:r w:rsidR="000C183C" w:rsidRPr="00760C58">
        <w:rPr>
          <w:rFonts w:ascii="Times New Roman" w:eastAsia="Times New Roman" w:hAnsi="Times New Roman" w:cs="Times New Roman"/>
          <w:sz w:val="28"/>
          <w:szCs w:val="28"/>
        </w:rPr>
        <w:tab/>
      </w:r>
      <w:r w:rsidR="000C183C" w:rsidRPr="00760C58">
        <w:rPr>
          <w:rFonts w:ascii="Times New Roman" w:eastAsia="Times New Roman" w:hAnsi="Times New Roman" w:cs="Times New Roman"/>
          <w:sz w:val="28"/>
          <w:szCs w:val="28"/>
        </w:rPr>
        <w:tab/>
      </w:r>
      <w:r w:rsidR="000C183C" w:rsidRPr="00760C58">
        <w:rPr>
          <w:rFonts w:ascii="Times New Roman" w:eastAsia="Times New Roman" w:hAnsi="Times New Roman" w:cs="Times New Roman"/>
          <w:sz w:val="28"/>
          <w:szCs w:val="28"/>
        </w:rPr>
        <w:tab/>
      </w:r>
      <w:r w:rsidR="000C183C"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 xml:space="preserve"> </w:t>
      </w:r>
      <w:r w:rsidRPr="00760C58">
        <w:rPr>
          <w:rFonts w:ascii="Times New Roman" w:eastAsia="Times New Roman" w:hAnsi="Times New Roman" w:cs="Times New Roman"/>
          <w:sz w:val="12"/>
          <w:szCs w:val="12"/>
        </w:rPr>
        <w:br w:type="textWrapping" w:clear="right"/>
      </w:r>
      <w:r w:rsidRPr="00D14AF9">
        <w:rPr>
          <w:rFonts w:ascii="Times New Roman" w:eastAsia="Times New Roman" w:hAnsi="Times New Roman" w:cs="Times New Roman"/>
          <w:color w:val="7030A0"/>
          <w:sz w:val="28"/>
          <w:szCs w:val="28"/>
          <w:u w:val="single"/>
        </w:rPr>
        <w:t xml:space="preserve">● </w:t>
      </w:r>
      <w:r w:rsidRPr="00D14AF9">
        <w:rPr>
          <w:rFonts w:ascii="Times New Roman" w:eastAsia="Times New Roman" w:hAnsi="Times New Roman" w:cs="Times New Roman"/>
          <w:b/>
          <w:color w:val="7030A0"/>
          <w:sz w:val="28"/>
          <w:szCs w:val="28"/>
          <w:u w:val="single"/>
        </w:rPr>
        <w:t>Add-0ns:</w:t>
      </w:r>
      <w:r w:rsidRPr="00760C58">
        <w:rPr>
          <w:rFonts w:ascii="Times New Roman" w:eastAsia="Times New Roman" w:hAnsi="Times New Roman" w:cs="Times New Roman"/>
          <w:sz w:val="28"/>
          <w:szCs w:val="28"/>
        </w:rPr>
        <w:t xml:space="preserve"> A term commonly used in construction estimating to described the taxes, overhead, and profit added to the estimate after all other costs have been calculated.</w:t>
      </w:r>
    </w:p>
    <w:p w:rsidR="007B46A2" w:rsidRPr="00760C58" w:rsidRDefault="007B46A2" w:rsidP="00D65931">
      <w:pPr>
        <w:spacing w:line="240" w:lineRule="auto"/>
        <w:rPr>
          <w:rFonts w:ascii="Times New Roman" w:eastAsia="Times New Roman" w:hAnsi="Times New Roman" w:cs="Times New Roman"/>
          <w:sz w:val="28"/>
          <w:szCs w:val="28"/>
        </w:rPr>
      </w:pPr>
      <w:r w:rsidRPr="00D14AF9">
        <w:rPr>
          <w:rFonts w:ascii="Times New Roman" w:eastAsia="Times New Roman" w:hAnsi="Times New Roman" w:cs="Times New Roman"/>
          <w:color w:val="7030A0"/>
          <w:sz w:val="28"/>
          <w:szCs w:val="28"/>
          <w:u w:val="single"/>
        </w:rPr>
        <w:t xml:space="preserve">● </w:t>
      </w:r>
      <w:r w:rsidRPr="00D14AF9">
        <w:rPr>
          <w:rFonts w:ascii="Times New Roman" w:eastAsia="Times New Roman" w:hAnsi="Times New Roman" w:cs="Times New Roman"/>
          <w:b/>
          <w:color w:val="7030A0"/>
          <w:sz w:val="28"/>
          <w:szCs w:val="28"/>
          <w:u w:val="single"/>
        </w:rPr>
        <w:t>Application and certificate for payment:</w:t>
      </w:r>
      <w:r w:rsidRPr="00760C58">
        <w:rPr>
          <w:rFonts w:ascii="Times New Roman" w:eastAsia="Times New Roman" w:hAnsi="Times New Roman" w:cs="Times New Roman"/>
          <w:sz w:val="28"/>
          <w:szCs w:val="28"/>
        </w:rPr>
        <w:t xml:space="preserve"> The document that authorizes payment to the contractor.</w:t>
      </w:r>
    </w:p>
    <w:p w:rsidR="007B46A2" w:rsidRPr="00760C58" w:rsidRDefault="007B46A2" w:rsidP="007B46A2">
      <w:pPr>
        <w:autoSpaceDE w:val="0"/>
        <w:autoSpaceDN w:val="0"/>
        <w:adjustRightInd w:val="0"/>
        <w:spacing w:after="0" w:line="240" w:lineRule="auto"/>
        <w:jc w:val="both"/>
        <w:rPr>
          <w:rFonts w:ascii="Times New Roman" w:eastAsia="Times New Roman" w:hAnsi="Times New Roman" w:cs="Times New Roman"/>
          <w:sz w:val="28"/>
          <w:szCs w:val="28"/>
        </w:rPr>
      </w:pPr>
      <w:r w:rsidRPr="00A11A6B">
        <w:rPr>
          <w:rFonts w:ascii="Times New Roman" w:eastAsia="Times New Roman" w:hAnsi="Times New Roman" w:cs="Times New Roman"/>
          <w:b/>
          <w:color w:val="7030A0"/>
          <w:sz w:val="28"/>
          <w:szCs w:val="28"/>
          <w:u w:val="single"/>
        </w:rPr>
        <w:t>● As-built drawings:</w:t>
      </w:r>
      <w:r w:rsidRPr="00760C58">
        <w:rPr>
          <w:rFonts w:ascii="Times New Roman" w:eastAsia="Times New Roman" w:hAnsi="Times New Roman" w:cs="Times New Roman"/>
          <w:sz w:val="28"/>
          <w:szCs w:val="28"/>
        </w:rPr>
        <w:t xml:space="preserve"> Record drawings completed by the contractor and turned over to the owner at the end of the project identifying any changes or adjustments made to the conditions and dimensions to the work relative to the original plans and specifications.</w:t>
      </w:r>
    </w:p>
    <w:p w:rsidR="007B46A2" w:rsidRPr="00760C58"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14AF9">
        <w:rPr>
          <w:rFonts w:ascii="Times New Roman" w:eastAsia="Times New Roman" w:hAnsi="Times New Roman" w:cs="Times New Roman"/>
          <w:color w:val="7030A0"/>
          <w:sz w:val="28"/>
          <w:szCs w:val="28"/>
          <w:u w:val="single"/>
        </w:rPr>
        <w:t xml:space="preserve">● </w:t>
      </w:r>
      <w:r w:rsidRPr="00D14AF9">
        <w:rPr>
          <w:rFonts w:ascii="Times New Roman" w:eastAsia="Times New Roman" w:hAnsi="Times New Roman" w:cs="Times New Roman"/>
          <w:b/>
          <w:color w:val="7030A0"/>
          <w:sz w:val="28"/>
          <w:szCs w:val="28"/>
          <w:u w:val="single"/>
        </w:rPr>
        <w:t>Back charge:</w:t>
      </w:r>
      <w:r w:rsidRPr="00760C58">
        <w:rPr>
          <w:rFonts w:ascii="Times New Roman" w:eastAsia="Times New Roman" w:hAnsi="Times New Roman" w:cs="Times New Roman"/>
          <w:sz w:val="28"/>
          <w:szCs w:val="28"/>
        </w:rPr>
        <w:t xml:space="preserve"> An amount of money charged against a sub-contractor for work that the general contractor performed because the sub-contractor failed to do so.</w:t>
      </w:r>
    </w:p>
    <w:p w:rsidR="007B46A2" w:rsidRPr="00760C58"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14AF9">
        <w:rPr>
          <w:rFonts w:ascii="Times New Roman" w:eastAsia="Times New Roman" w:hAnsi="Times New Roman" w:cs="Times New Roman"/>
          <w:color w:val="7030A0"/>
          <w:sz w:val="28"/>
          <w:szCs w:val="28"/>
          <w:u w:val="single"/>
        </w:rPr>
        <w:t xml:space="preserve">● </w:t>
      </w:r>
      <w:r w:rsidRPr="00D14AF9">
        <w:rPr>
          <w:rFonts w:ascii="Times New Roman" w:eastAsia="Times New Roman" w:hAnsi="Times New Roman" w:cs="Times New Roman"/>
          <w:b/>
          <w:color w:val="7030A0"/>
          <w:sz w:val="28"/>
          <w:szCs w:val="28"/>
          <w:u w:val="single"/>
        </w:rPr>
        <w:t>Call back:</w:t>
      </w:r>
      <w:r w:rsidRPr="00760C58">
        <w:rPr>
          <w:rFonts w:ascii="Times New Roman" w:eastAsia="Times New Roman" w:hAnsi="Times New Roman" w:cs="Times New Roman"/>
          <w:b/>
          <w:sz w:val="28"/>
          <w:szCs w:val="28"/>
        </w:rPr>
        <w:t xml:space="preserve"> </w:t>
      </w:r>
      <w:r w:rsidRPr="00760C58">
        <w:rPr>
          <w:rFonts w:ascii="Times New Roman" w:eastAsia="Times New Roman" w:hAnsi="Times New Roman" w:cs="Times New Roman"/>
          <w:sz w:val="28"/>
          <w:szCs w:val="28"/>
        </w:rPr>
        <w:t>A request from the owner that a contractor return to the job site to correct or redo some item of work.</w:t>
      </w:r>
    </w:p>
    <w:p w:rsidR="007B46A2" w:rsidRPr="00760C58" w:rsidRDefault="007B46A2" w:rsidP="007B46A2">
      <w:pPr>
        <w:spacing w:before="100" w:beforeAutospacing="1" w:after="100" w:afterAutospacing="1" w:line="240" w:lineRule="auto"/>
        <w:jc w:val="both"/>
        <w:rPr>
          <w:rFonts w:ascii="Times New Roman" w:eastAsia="Times New Roman" w:hAnsi="Times New Roman" w:cs="Times New Roman"/>
          <w:sz w:val="28"/>
          <w:szCs w:val="28"/>
        </w:rPr>
      </w:pPr>
      <w:r w:rsidRPr="00D14AF9">
        <w:rPr>
          <w:rFonts w:ascii="Times New Roman" w:eastAsia="Times New Roman" w:hAnsi="Times New Roman" w:cs="Times New Roman"/>
          <w:color w:val="7030A0"/>
          <w:sz w:val="28"/>
          <w:szCs w:val="28"/>
          <w:u w:val="single"/>
        </w:rPr>
        <w:t xml:space="preserve">● </w:t>
      </w:r>
      <w:r w:rsidRPr="00D14AF9">
        <w:rPr>
          <w:rFonts w:ascii="Times New Roman" w:eastAsia="Times New Roman" w:hAnsi="Times New Roman" w:cs="Times New Roman"/>
          <w:b/>
          <w:color w:val="7030A0"/>
          <w:sz w:val="28"/>
          <w:szCs w:val="28"/>
          <w:u w:val="single"/>
        </w:rPr>
        <w:t>Canvassing:</w:t>
      </w:r>
      <w:r w:rsidRPr="00760C58">
        <w:rPr>
          <w:rFonts w:ascii="Times New Roman" w:eastAsia="Times New Roman" w:hAnsi="Times New Roman" w:cs="Times New Roman"/>
          <w:sz w:val="28"/>
          <w:szCs w:val="28"/>
        </w:rPr>
        <w:t xml:space="preserve"> Before a contract award is made, the bids must be carefully studied and evaluated by the owner and architect-engineer, the process is referred to as canvassing.</w:t>
      </w:r>
    </w:p>
    <w:p w:rsidR="007B46A2" w:rsidRPr="00D14AF9"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14AF9">
        <w:rPr>
          <w:rFonts w:ascii="Times New Roman" w:eastAsia="Times New Roman" w:hAnsi="Times New Roman" w:cs="Times New Roman"/>
          <w:color w:val="7030A0"/>
          <w:sz w:val="28"/>
          <w:szCs w:val="28"/>
          <w:u w:val="single"/>
        </w:rPr>
        <w:t xml:space="preserve">● </w:t>
      </w:r>
      <w:r w:rsidRPr="00D14AF9">
        <w:rPr>
          <w:rFonts w:ascii="Times New Roman" w:eastAsia="Times New Roman" w:hAnsi="Times New Roman" w:cs="Times New Roman"/>
          <w:b/>
          <w:color w:val="7030A0"/>
          <w:sz w:val="28"/>
          <w:szCs w:val="28"/>
          <w:u w:val="single"/>
        </w:rPr>
        <w:t>Change order:</w:t>
      </w:r>
      <w:r w:rsidRPr="00760C58">
        <w:rPr>
          <w:rFonts w:ascii="Times New Roman" w:eastAsia="Times New Roman" w:hAnsi="Times New Roman" w:cs="Times New Roman"/>
          <w:sz w:val="28"/>
          <w:szCs w:val="28"/>
        </w:rPr>
        <w:t xml:space="preserve"> </w:t>
      </w:r>
      <w:r w:rsidRPr="00D14AF9">
        <w:rPr>
          <w:rFonts w:ascii="Times New Roman" w:eastAsia="Times New Roman" w:hAnsi="Times New Roman" w:cs="Times New Roman"/>
          <w:sz w:val="28"/>
          <w:szCs w:val="28"/>
        </w:rPr>
        <w:t xml:space="preserve">A written order to the </w:t>
      </w:r>
      <w:hyperlink r:id="rId203" w:tgtFrame="_top" w:history="1">
        <w:r w:rsidRPr="00D14AF9">
          <w:rPr>
            <w:rFonts w:ascii="Times New Roman" w:eastAsia="Times New Roman" w:hAnsi="Times New Roman" w:cs="Times New Roman"/>
            <w:sz w:val="28"/>
            <w:szCs w:val="28"/>
          </w:rPr>
          <w:t>contractor</w:t>
        </w:r>
      </w:hyperlink>
      <w:r w:rsidRPr="00D14AF9">
        <w:rPr>
          <w:rFonts w:ascii="Times New Roman" w:eastAsia="Times New Roman" w:hAnsi="Times New Roman" w:cs="Times New Roman"/>
          <w:sz w:val="28"/>
          <w:szCs w:val="28"/>
        </w:rPr>
        <w:t xml:space="preserve"> signed by the </w:t>
      </w:r>
      <w:hyperlink r:id="rId204" w:tgtFrame="_top" w:history="1">
        <w:r w:rsidRPr="00D14AF9">
          <w:rPr>
            <w:rFonts w:ascii="Times New Roman" w:eastAsia="Times New Roman" w:hAnsi="Times New Roman" w:cs="Times New Roman"/>
            <w:sz w:val="28"/>
            <w:szCs w:val="28"/>
          </w:rPr>
          <w:t>owner</w:t>
        </w:r>
      </w:hyperlink>
      <w:r w:rsidRPr="00D14AF9">
        <w:rPr>
          <w:rFonts w:ascii="Times New Roman" w:eastAsia="Times New Roman" w:hAnsi="Times New Roman" w:cs="Times New Roman"/>
          <w:sz w:val="28"/>
          <w:szCs w:val="28"/>
        </w:rPr>
        <w:t xml:space="preserve"> and the </w:t>
      </w:r>
      <w:hyperlink r:id="rId205" w:tgtFrame="_top" w:history="1">
        <w:r w:rsidRPr="00D14AF9">
          <w:rPr>
            <w:rFonts w:ascii="Times New Roman" w:eastAsia="Times New Roman" w:hAnsi="Times New Roman" w:cs="Times New Roman"/>
            <w:sz w:val="28"/>
            <w:szCs w:val="28"/>
          </w:rPr>
          <w:t>architect</w:t>
        </w:r>
      </w:hyperlink>
      <w:r w:rsidRPr="00D14AF9">
        <w:rPr>
          <w:rFonts w:ascii="Times New Roman" w:eastAsia="Times New Roman" w:hAnsi="Times New Roman" w:cs="Times New Roman"/>
          <w:sz w:val="28"/>
          <w:szCs w:val="28"/>
        </w:rPr>
        <w:t xml:space="preserve">, issued after the execution of the contract, authorizing a </w:t>
      </w:r>
      <w:hyperlink r:id="rId206" w:tgtFrame="_top" w:history="1">
        <w:r w:rsidRPr="00D14AF9">
          <w:rPr>
            <w:rFonts w:ascii="Times New Roman" w:eastAsia="Times New Roman" w:hAnsi="Times New Roman" w:cs="Times New Roman"/>
            <w:sz w:val="28"/>
            <w:szCs w:val="28"/>
          </w:rPr>
          <w:t>change</w:t>
        </w:r>
      </w:hyperlink>
      <w:r w:rsidRPr="00D14AF9">
        <w:rPr>
          <w:rFonts w:ascii="Times New Roman" w:eastAsia="Times New Roman" w:hAnsi="Times New Roman" w:cs="Times New Roman"/>
          <w:sz w:val="28"/>
          <w:szCs w:val="28"/>
        </w:rPr>
        <w:t xml:space="preserve"> in the work or an adjustment in the </w:t>
      </w:r>
      <w:hyperlink r:id="rId207" w:tgtFrame="_top" w:history="1">
        <w:r w:rsidRPr="00D14AF9">
          <w:rPr>
            <w:rFonts w:ascii="Times New Roman" w:eastAsia="Times New Roman" w:hAnsi="Times New Roman" w:cs="Times New Roman"/>
            <w:sz w:val="28"/>
            <w:szCs w:val="28"/>
          </w:rPr>
          <w:t>contract sum</w:t>
        </w:r>
      </w:hyperlink>
      <w:r w:rsidRPr="00D14AF9">
        <w:rPr>
          <w:rFonts w:ascii="Times New Roman" w:eastAsia="Times New Roman" w:hAnsi="Times New Roman" w:cs="Times New Roman"/>
          <w:sz w:val="28"/>
          <w:szCs w:val="28"/>
        </w:rPr>
        <w:t xml:space="preserve"> or the </w:t>
      </w:r>
      <w:hyperlink r:id="rId208" w:tgtFrame="_top" w:history="1">
        <w:r w:rsidRPr="00D14AF9">
          <w:rPr>
            <w:rFonts w:ascii="Times New Roman" w:eastAsia="Times New Roman" w:hAnsi="Times New Roman" w:cs="Times New Roman"/>
            <w:sz w:val="28"/>
            <w:szCs w:val="28"/>
          </w:rPr>
          <w:t>contract time</w:t>
        </w:r>
      </w:hyperlink>
      <w:r w:rsidRPr="00D14AF9">
        <w:rPr>
          <w:rFonts w:ascii="Times New Roman" w:eastAsia="Times New Roman" w:hAnsi="Times New Roman" w:cs="Times New Roman"/>
          <w:sz w:val="28"/>
          <w:szCs w:val="28"/>
        </w:rPr>
        <w:t xml:space="preserve"> as originally defined by the contract documents; may add to, subtract from, or vary the scope of work. A change order may be signed by the architect alone (provided he has written authority from the owner for such procedure and that a copy of such written authority is furnished to the contractor upon request), or by the contractor if he agrees to the adjustment in the contract sum or the contract time. </w:t>
      </w:r>
    </w:p>
    <w:p w:rsidR="007B46A2" w:rsidRPr="00760C58"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14AF9">
        <w:rPr>
          <w:rFonts w:ascii="Times New Roman" w:eastAsia="Times New Roman" w:hAnsi="Times New Roman" w:cs="Times New Roman"/>
          <w:color w:val="7030A0"/>
          <w:sz w:val="28"/>
          <w:szCs w:val="28"/>
          <w:u w:val="single"/>
        </w:rPr>
        <w:t xml:space="preserve">● </w:t>
      </w:r>
      <w:r w:rsidRPr="00D14AF9">
        <w:rPr>
          <w:rFonts w:ascii="Times New Roman" w:eastAsia="Times New Roman" w:hAnsi="Times New Roman" w:cs="Times New Roman"/>
          <w:b/>
          <w:color w:val="7030A0"/>
          <w:sz w:val="28"/>
          <w:szCs w:val="28"/>
          <w:u w:val="single"/>
        </w:rPr>
        <w:t>Change order requirements</w:t>
      </w:r>
      <w:r w:rsidRPr="00D14AF9">
        <w:rPr>
          <w:rFonts w:ascii="Times New Roman" w:eastAsia="Times New Roman" w:hAnsi="Times New Roman" w:cs="Times New Roman"/>
          <w:b/>
          <w:sz w:val="28"/>
          <w:szCs w:val="28"/>
          <w:u w:val="single"/>
        </w:rPr>
        <w:t>:</w:t>
      </w:r>
      <w:r w:rsidRPr="00760C58">
        <w:rPr>
          <w:rFonts w:ascii="Times New Roman" w:eastAsia="Times New Roman" w:hAnsi="Times New Roman" w:cs="Times New Roman"/>
          <w:sz w:val="28"/>
          <w:szCs w:val="28"/>
        </w:rPr>
        <w:t xml:space="preserve"> To correct a detail of the design that contained an error or omitted information. To add scope required by the owner.</w:t>
      </w:r>
      <w:r w:rsidRPr="00760C58">
        <w:rPr>
          <w:rFonts w:ascii="Times New Roman" w:eastAsia="Times New Roman" w:hAnsi="Times New Roman" w:cs="Times New Roman"/>
          <w:sz w:val="28"/>
          <w:szCs w:val="28"/>
        </w:rPr>
        <w:br w:type="textWrapping" w:clear="right"/>
      </w:r>
      <w:r w:rsidRPr="00D14AF9">
        <w:rPr>
          <w:rFonts w:ascii="Times New Roman" w:eastAsia="Times New Roman" w:hAnsi="Times New Roman" w:cs="Times New Roman"/>
          <w:color w:val="7030A0"/>
          <w:sz w:val="28"/>
          <w:szCs w:val="28"/>
          <w:u w:val="single"/>
        </w:rPr>
        <w:t xml:space="preserve">● </w:t>
      </w:r>
      <w:r w:rsidRPr="00D14AF9">
        <w:rPr>
          <w:rFonts w:ascii="Times New Roman" w:eastAsia="Times New Roman" w:hAnsi="Times New Roman" w:cs="Times New Roman"/>
          <w:b/>
          <w:color w:val="7030A0"/>
          <w:sz w:val="28"/>
          <w:szCs w:val="28"/>
          <w:u w:val="single"/>
        </w:rPr>
        <w:t>Claim:</w:t>
      </w: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w:t>
      </w:r>
      <w:proofErr w:type="gramEnd"/>
      <w:r w:rsidRPr="00760C58">
        <w:rPr>
          <w:rFonts w:ascii="Times New Roman" w:eastAsia="Times New Roman" w:hAnsi="Times New Roman" w:cs="Times New Roman"/>
          <w:sz w:val="28"/>
          <w:szCs w:val="28"/>
        </w:rPr>
        <w:t xml:space="preserve"> issue that occur during construction and remains unsolved after the job is complete.</w:t>
      </w:r>
    </w:p>
    <w:p w:rsidR="00D65931" w:rsidRPr="00760C58"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14AF9">
        <w:rPr>
          <w:rFonts w:ascii="Times New Roman" w:eastAsia="Times New Roman" w:hAnsi="Times New Roman" w:cs="Times New Roman"/>
          <w:color w:val="7030A0"/>
          <w:sz w:val="28"/>
          <w:szCs w:val="28"/>
          <w:u w:val="single"/>
        </w:rPr>
        <w:t xml:space="preserve">● </w:t>
      </w:r>
      <w:r w:rsidRPr="00D14AF9">
        <w:rPr>
          <w:rFonts w:ascii="Times New Roman" w:eastAsia="Times New Roman" w:hAnsi="Times New Roman" w:cs="Times New Roman"/>
          <w:b/>
          <w:color w:val="7030A0"/>
          <w:sz w:val="28"/>
          <w:szCs w:val="28"/>
          <w:u w:val="single"/>
        </w:rPr>
        <w:t>Closed Bid:</w:t>
      </w:r>
      <w:r w:rsidRPr="00760C58">
        <w:rPr>
          <w:rFonts w:ascii="Times New Roman" w:eastAsia="Times New Roman" w:hAnsi="Times New Roman" w:cs="Times New Roman"/>
          <w:sz w:val="28"/>
          <w:szCs w:val="28"/>
        </w:rPr>
        <w:t xml:space="preserve"> A competitive process in which the owner (or his representative) limits the lists of bidders on a building contract to those he has selected for bidding. Used with private projects and is not open to public.</w:t>
      </w:r>
    </w:p>
    <w:p w:rsidR="007B46A2" w:rsidRPr="00760C58"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14AF9">
        <w:rPr>
          <w:rFonts w:ascii="Times New Roman" w:eastAsia="Times New Roman" w:hAnsi="Times New Roman" w:cs="Times New Roman"/>
          <w:color w:val="7030A0"/>
          <w:sz w:val="28"/>
          <w:szCs w:val="28"/>
          <w:u w:val="single"/>
        </w:rPr>
        <w:t xml:space="preserve">● </w:t>
      </w:r>
      <w:r w:rsidRPr="00D14AF9">
        <w:rPr>
          <w:rFonts w:ascii="Times New Roman" w:eastAsia="Times New Roman" w:hAnsi="Times New Roman" w:cs="Times New Roman"/>
          <w:b/>
          <w:color w:val="7030A0"/>
          <w:sz w:val="28"/>
          <w:szCs w:val="28"/>
          <w:u w:val="single"/>
        </w:rPr>
        <w:t>Contract:</w:t>
      </w:r>
      <w:r w:rsidRPr="00760C58">
        <w:rPr>
          <w:rFonts w:ascii="Times New Roman" w:eastAsia="Times New Roman" w:hAnsi="Times New Roman" w:cs="Times New Roman"/>
          <w:sz w:val="28"/>
          <w:szCs w:val="28"/>
        </w:rPr>
        <w:t xml:space="preserve"> An agreement based on sufficient consideration between two or more competent parties to do or not to do something that is legal.</w:t>
      </w:r>
    </w:p>
    <w:p w:rsidR="007B46A2" w:rsidRPr="00760C58" w:rsidRDefault="007B46A2" w:rsidP="007B46A2">
      <w:pPr>
        <w:autoSpaceDE w:val="0"/>
        <w:autoSpaceDN w:val="0"/>
        <w:adjustRightInd w:val="0"/>
        <w:spacing w:after="0" w:line="240" w:lineRule="auto"/>
        <w:jc w:val="both"/>
        <w:rPr>
          <w:rFonts w:ascii="Times New Roman" w:eastAsia="Times New Roman" w:hAnsi="Times New Roman" w:cs="Times New Roman"/>
          <w:sz w:val="28"/>
          <w:szCs w:val="28"/>
        </w:rPr>
      </w:pPr>
      <w:r w:rsidRPr="00A11A6B">
        <w:rPr>
          <w:rFonts w:ascii="Times New Roman" w:eastAsia="Times New Roman" w:hAnsi="Times New Roman" w:cs="Times New Roman"/>
          <w:b/>
          <w:color w:val="7030A0"/>
          <w:sz w:val="28"/>
          <w:szCs w:val="28"/>
          <w:u w:val="single"/>
        </w:rPr>
        <w:t>● Commissioning:</w:t>
      </w:r>
      <w:r w:rsidRPr="00760C58">
        <w:rPr>
          <w:rFonts w:ascii="Times New Roman" w:eastAsia="Times New Roman" w:hAnsi="Times New Roman" w:cs="Times New Roman"/>
          <w:sz w:val="28"/>
          <w:szCs w:val="28"/>
        </w:rPr>
        <w:t xml:space="preserve"> A process of testing and checking all equipment and systems within the facility at the end of a project to assure proper functioning and operation.</w:t>
      </w:r>
    </w:p>
    <w:p w:rsidR="007B46A2" w:rsidRPr="00760C58" w:rsidRDefault="007B46A2" w:rsidP="007B46A2">
      <w:pPr>
        <w:autoSpaceDE w:val="0"/>
        <w:autoSpaceDN w:val="0"/>
        <w:adjustRightInd w:val="0"/>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May also include the training of owner personnel in the operation and maintenance of the equipment.</w:t>
      </w:r>
    </w:p>
    <w:p w:rsidR="00D65931" w:rsidRPr="00760C58" w:rsidRDefault="00D65931" w:rsidP="007B46A2">
      <w:pPr>
        <w:autoSpaceDE w:val="0"/>
        <w:autoSpaceDN w:val="0"/>
        <w:adjustRightInd w:val="0"/>
        <w:spacing w:after="0" w:line="240" w:lineRule="auto"/>
        <w:jc w:val="both"/>
        <w:rPr>
          <w:rFonts w:ascii="Times New Roman" w:eastAsia="Times New Roman" w:hAnsi="Times New Roman" w:cs="Times New Roman"/>
          <w:sz w:val="28"/>
          <w:szCs w:val="28"/>
        </w:rPr>
      </w:pPr>
    </w:p>
    <w:p w:rsidR="007B46A2" w:rsidRPr="00760C58" w:rsidRDefault="007B46A2" w:rsidP="007B46A2">
      <w:pPr>
        <w:spacing w:after="0" w:line="240" w:lineRule="auto"/>
        <w:rPr>
          <w:rFonts w:ascii="Times New Roman" w:eastAsia="Times New Roman" w:hAnsi="Times New Roman" w:cs="Times New Roman"/>
          <w:sz w:val="28"/>
          <w:szCs w:val="28"/>
        </w:rPr>
      </w:pPr>
      <w:r w:rsidRPr="00D14AF9">
        <w:rPr>
          <w:rFonts w:ascii="Times New Roman" w:eastAsia="Times New Roman" w:hAnsi="Times New Roman" w:cs="Times New Roman"/>
          <w:color w:val="7030A0"/>
          <w:sz w:val="28"/>
          <w:szCs w:val="28"/>
          <w:u w:val="single"/>
        </w:rPr>
        <w:t xml:space="preserve">● </w:t>
      </w:r>
      <w:r w:rsidRPr="00D14AF9">
        <w:rPr>
          <w:rFonts w:ascii="Times New Roman" w:eastAsia="Times New Roman" w:hAnsi="Times New Roman" w:cs="Times New Roman"/>
          <w:b/>
          <w:color w:val="7030A0"/>
          <w:sz w:val="28"/>
          <w:szCs w:val="28"/>
          <w:u w:val="single"/>
        </w:rPr>
        <w:t>Contract abrogation:</w:t>
      </w:r>
      <w:r w:rsidRPr="00760C58">
        <w:rPr>
          <w:rFonts w:ascii="Times New Roman" w:eastAsia="Times New Roman" w:hAnsi="Times New Roman" w:cs="Times New Roman"/>
          <w:sz w:val="28"/>
          <w:szCs w:val="28"/>
        </w:rPr>
        <w:t xml:space="preserve"> Repeal the Contract by the Authority.</w:t>
      </w:r>
    </w:p>
    <w:p w:rsidR="007B46A2" w:rsidRPr="00D14AF9" w:rsidRDefault="007B46A2" w:rsidP="007B46A2">
      <w:pPr>
        <w:spacing w:before="100" w:beforeAutospacing="1" w:after="100" w:afterAutospacing="1" w:line="240" w:lineRule="auto"/>
        <w:jc w:val="both"/>
        <w:rPr>
          <w:rFonts w:ascii="Times New Roman" w:eastAsia="Times New Roman" w:hAnsi="Times New Roman" w:cs="Times New Roman"/>
          <w:sz w:val="28"/>
          <w:szCs w:val="28"/>
        </w:rPr>
      </w:pPr>
      <w:r w:rsidRPr="00D14AF9">
        <w:rPr>
          <w:rFonts w:ascii="Times New Roman" w:eastAsia="Times New Roman" w:hAnsi="Times New Roman" w:cs="Times New Roman"/>
          <w:color w:val="7030A0"/>
          <w:sz w:val="28"/>
          <w:szCs w:val="28"/>
          <w:u w:val="single"/>
        </w:rPr>
        <w:t xml:space="preserve">● </w:t>
      </w:r>
      <w:r w:rsidRPr="00D14AF9">
        <w:rPr>
          <w:rFonts w:ascii="Times New Roman" w:eastAsia="Times New Roman" w:hAnsi="Times New Roman" w:cs="Times New Roman"/>
          <w:b/>
          <w:color w:val="7030A0"/>
          <w:sz w:val="28"/>
          <w:szCs w:val="28"/>
          <w:u w:val="single"/>
        </w:rPr>
        <w:t>Cost overrun</w:t>
      </w:r>
      <w:r w:rsidRPr="00D14AF9">
        <w:rPr>
          <w:rFonts w:ascii="Times New Roman" w:eastAsia="Times New Roman" w:hAnsi="Times New Roman" w:cs="Times New Roman"/>
          <w:b/>
          <w:sz w:val="28"/>
          <w:szCs w:val="28"/>
          <w:u w:val="single"/>
        </w:rPr>
        <w:t>:</w:t>
      </w:r>
      <w:r w:rsidRPr="00760C58">
        <w:rPr>
          <w:rFonts w:ascii="Times New Roman" w:eastAsia="Times New Roman" w:hAnsi="Times New Roman" w:cs="Times New Roman"/>
          <w:sz w:val="28"/>
          <w:szCs w:val="28"/>
        </w:rPr>
        <w:t xml:space="preserve"> </w:t>
      </w:r>
      <w:r w:rsidRPr="00D14AF9">
        <w:rPr>
          <w:rFonts w:ascii="Times New Roman" w:eastAsia="Times New Roman" w:hAnsi="Times New Roman" w:cs="Times New Roman"/>
          <w:bCs/>
          <w:sz w:val="28"/>
          <w:szCs w:val="28"/>
        </w:rPr>
        <w:t>Cost overrun</w:t>
      </w:r>
      <w:r w:rsidRPr="00D14AF9">
        <w:rPr>
          <w:rFonts w:ascii="Times New Roman" w:eastAsia="Times New Roman" w:hAnsi="Times New Roman" w:cs="Times New Roman"/>
          <w:sz w:val="28"/>
          <w:szCs w:val="28"/>
        </w:rPr>
        <w:t xml:space="preserve"> is defined as excess of actual </w:t>
      </w:r>
      <w:hyperlink r:id="rId209" w:tgtFrame="_top" w:history="1">
        <w:r w:rsidRPr="00D14AF9">
          <w:rPr>
            <w:rFonts w:ascii="Times New Roman" w:eastAsia="Times New Roman" w:hAnsi="Times New Roman" w:cs="Times New Roman"/>
            <w:sz w:val="28"/>
            <w:szCs w:val="28"/>
          </w:rPr>
          <w:t>cost</w:t>
        </w:r>
      </w:hyperlink>
      <w:r w:rsidRPr="00D14AF9">
        <w:rPr>
          <w:rFonts w:ascii="Times New Roman" w:eastAsia="Times New Roman" w:hAnsi="Times New Roman" w:cs="Times New Roman"/>
          <w:sz w:val="28"/>
          <w:szCs w:val="28"/>
        </w:rPr>
        <w:t xml:space="preserve"> over </w:t>
      </w:r>
      <w:hyperlink r:id="rId210" w:tgtFrame="_top" w:history="1">
        <w:r w:rsidRPr="00D14AF9">
          <w:rPr>
            <w:rFonts w:ascii="Times New Roman" w:eastAsia="Times New Roman" w:hAnsi="Times New Roman" w:cs="Times New Roman"/>
            <w:sz w:val="28"/>
            <w:szCs w:val="28"/>
          </w:rPr>
          <w:t>budget</w:t>
        </w:r>
      </w:hyperlink>
      <w:r w:rsidRPr="00D14AF9">
        <w:rPr>
          <w:rFonts w:ascii="Times New Roman" w:eastAsia="Times New Roman" w:hAnsi="Times New Roman" w:cs="Times New Roman"/>
          <w:sz w:val="28"/>
          <w:szCs w:val="28"/>
        </w:rPr>
        <w:t>. Cost overrun is also sometimes called "</w:t>
      </w:r>
      <w:hyperlink r:id="rId211" w:tgtFrame="_top" w:history="1">
        <w:r w:rsidRPr="00D14AF9">
          <w:rPr>
            <w:rFonts w:ascii="Times New Roman" w:eastAsia="Times New Roman" w:hAnsi="Times New Roman" w:cs="Times New Roman"/>
            <w:sz w:val="28"/>
            <w:szCs w:val="28"/>
          </w:rPr>
          <w:t>cost escalation</w:t>
        </w:r>
      </w:hyperlink>
      <w:r w:rsidRPr="00D14AF9">
        <w:rPr>
          <w:rFonts w:ascii="Times New Roman" w:eastAsia="Times New Roman" w:hAnsi="Times New Roman" w:cs="Times New Roman"/>
          <w:sz w:val="28"/>
          <w:szCs w:val="28"/>
        </w:rPr>
        <w:t xml:space="preserve">," "cost increase," or "budget overrun." However, cost escalation and increases do not necessarily result in cost overruns if </w:t>
      </w:r>
      <w:hyperlink r:id="rId212" w:tgtFrame="_top" w:history="1">
        <w:r w:rsidRPr="00D14AF9">
          <w:rPr>
            <w:rFonts w:ascii="Times New Roman" w:eastAsia="Times New Roman" w:hAnsi="Times New Roman" w:cs="Times New Roman"/>
            <w:sz w:val="28"/>
            <w:szCs w:val="28"/>
          </w:rPr>
          <w:t>cost escalation</w:t>
        </w:r>
      </w:hyperlink>
      <w:r w:rsidRPr="00D14AF9">
        <w:rPr>
          <w:rFonts w:ascii="Times New Roman" w:eastAsia="Times New Roman" w:hAnsi="Times New Roman" w:cs="Times New Roman"/>
          <w:sz w:val="28"/>
          <w:szCs w:val="28"/>
        </w:rPr>
        <w:t xml:space="preserve"> is included in the budget.</w:t>
      </w:r>
    </w:p>
    <w:p w:rsidR="007B46A2" w:rsidRPr="00760C58"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14AF9">
        <w:rPr>
          <w:rFonts w:ascii="Times New Roman" w:eastAsia="Times New Roman" w:hAnsi="Times New Roman" w:cs="Times New Roman"/>
          <w:color w:val="7030A0"/>
          <w:sz w:val="28"/>
          <w:szCs w:val="28"/>
          <w:u w:val="single"/>
        </w:rPr>
        <w:t xml:space="preserve">● </w:t>
      </w:r>
      <w:r w:rsidRPr="00D14AF9">
        <w:rPr>
          <w:rFonts w:ascii="Times New Roman" w:eastAsia="Times New Roman" w:hAnsi="Times New Roman" w:cs="Times New Roman"/>
          <w:b/>
          <w:color w:val="7030A0"/>
          <w:sz w:val="28"/>
          <w:szCs w:val="28"/>
          <w:u w:val="single"/>
        </w:rPr>
        <w:t>Direct cost:</w:t>
      </w:r>
      <w:r w:rsidRPr="00760C58">
        <w:rPr>
          <w:rFonts w:ascii="Times New Roman" w:eastAsia="Times New Roman" w:hAnsi="Times New Roman" w:cs="Times New Roman"/>
          <w:sz w:val="28"/>
          <w:szCs w:val="28"/>
        </w:rPr>
        <w:t xml:space="preserve"> Materials, labor, equipment, and subcontracts.</w:t>
      </w:r>
    </w:p>
    <w:p w:rsidR="007B46A2" w:rsidRPr="00D14AF9"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14AF9">
        <w:rPr>
          <w:rFonts w:ascii="Times New Roman" w:eastAsia="Times New Roman" w:hAnsi="Times New Roman" w:cs="Times New Roman"/>
          <w:color w:val="7030A0"/>
          <w:sz w:val="28"/>
          <w:szCs w:val="28"/>
          <w:u w:val="single"/>
        </w:rPr>
        <w:t xml:space="preserve">● </w:t>
      </w:r>
      <w:r w:rsidRPr="00D14AF9">
        <w:rPr>
          <w:rFonts w:ascii="Times New Roman" w:eastAsia="Times New Roman" w:hAnsi="Times New Roman" w:cs="Times New Roman"/>
          <w:b/>
          <w:color w:val="7030A0"/>
          <w:sz w:val="28"/>
          <w:szCs w:val="28"/>
          <w:u w:val="single"/>
        </w:rPr>
        <w:t>Drawings:</w:t>
      </w:r>
      <w:r w:rsidRPr="00760C58">
        <w:rPr>
          <w:rFonts w:ascii="Times New Roman" w:eastAsia="Times New Roman" w:hAnsi="Times New Roman" w:cs="Times New Roman"/>
          <w:sz w:val="28"/>
          <w:szCs w:val="28"/>
        </w:rPr>
        <w:t xml:space="preserve"> </w:t>
      </w:r>
      <w:r w:rsidRPr="00D14AF9">
        <w:rPr>
          <w:rFonts w:ascii="Times New Roman" w:eastAsia="Times New Roman" w:hAnsi="Times New Roman" w:cs="Times New Roman"/>
          <w:sz w:val="28"/>
          <w:szCs w:val="28"/>
        </w:rPr>
        <w:t xml:space="preserve">The portion of the </w:t>
      </w:r>
      <w:hyperlink r:id="rId213" w:tgtFrame="_top" w:history="1">
        <w:r w:rsidRPr="00D14AF9">
          <w:rPr>
            <w:rFonts w:ascii="Times New Roman" w:eastAsia="Times New Roman" w:hAnsi="Times New Roman" w:cs="Times New Roman"/>
            <w:sz w:val="28"/>
            <w:szCs w:val="28"/>
          </w:rPr>
          <w:t>contract documents</w:t>
        </w:r>
      </w:hyperlink>
      <w:r w:rsidRPr="00D14AF9">
        <w:rPr>
          <w:rFonts w:ascii="Times New Roman" w:eastAsia="Times New Roman" w:hAnsi="Times New Roman" w:cs="Times New Roman"/>
          <w:sz w:val="28"/>
          <w:szCs w:val="28"/>
        </w:rPr>
        <w:t xml:space="preserve"> showing in graphic or pictorial form the design, location, and dimensions of the elements of a </w:t>
      </w:r>
      <w:hyperlink r:id="rId214" w:tgtFrame="_top" w:history="1">
        <w:r w:rsidRPr="00D14AF9">
          <w:rPr>
            <w:rFonts w:ascii="Times New Roman" w:eastAsia="Times New Roman" w:hAnsi="Times New Roman" w:cs="Times New Roman"/>
            <w:sz w:val="28"/>
            <w:szCs w:val="28"/>
          </w:rPr>
          <w:t>project</w:t>
        </w:r>
      </w:hyperlink>
      <w:r w:rsidRPr="00D14AF9">
        <w:rPr>
          <w:rFonts w:ascii="Times New Roman" w:eastAsia="Times New Roman" w:hAnsi="Times New Roman" w:cs="Times New Roman"/>
          <w:sz w:val="28"/>
          <w:szCs w:val="28"/>
        </w:rPr>
        <w:t xml:space="preserve">; usually include plans, elevations, details, and schedules, as well as graphical and pictorial portions of the </w:t>
      </w:r>
      <w:hyperlink r:id="rId215" w:tgtFrame="_top" w:history="1">
        <w:r w:rsidRPr="00D14AF9">
          <w:rPr>
            <w:rFonts w:ascii="Times New Roman" w:eastAsia="Times New Roman" w:hAnsi="Times New Roman" w:cs="Times New Roman"/>
            <w:sz w:val="28"/>
            <w:szCs w:val="28"/>
          </w:rPr>
          <w:t>contract documents</w:t>
        </w:r>
      </w:hyperlink>
      <w:r w:rsidRPr="00D14AF9">
        <w:rPr>
          <w:rFonts w:ascii="Times New Roman" w:eastAsia="Times New Roman" w:hAnsi="Times New Roman" w:cs="Times New Roman"/>
          <w:sz w:val="28"/>
          <w:szCs w:val="28"/>
        </w:rPr>
        <w:t>.</w:t>
      </w:r>
    </w:p>
    <w:p w:rsidR="007B46A2" w:rsidRPr="00760C58" w:rsidRDefault="007B46A2" w:rsidP="007B46A2">
      <w:pPr>
        <w:autoSpaceDE w:val="0"/>
        <w:autoSpaceDN w:val="0"/>
        <w:adjustRightInd w:val="0"/>
        <w:spacing w:after="0" w:line="240" w:lineRule="auto"/>
        <w:jc w:val="both"/>
        <w:rPr>
          <w:rFonts w:ascii="Times New Roman" w:eastAsia="Times New Roman" w:hAnsi="Times New Roman" w:cs="Times New Roman"/>
          <w:sz w:val="28"/>
          <w:szCs w:val="28"/>
        </w:rPr>
      </w:pPr>
      <w:r w:rsidRPr="00A11A6B">
        <w:rPr>
          <w:rFonts w:ascii="Times New Roman" w:eastAsia="Times New Roman" w:hAnsi="Times New Roman" w:cs="Times New Roman"/>
          <w:b/>
          <w:color w:val="7030A0"/>
          <w:sz w:val="28"/>
          <w:szCs w:val="28"/>
          <w:u w:val="single"/>
        </w:rPr>
        <w:t>● Due diligence:</w:t>
      </w:r>
      <w:r w:rsidRPr="00760C58">
        <w:rPr>
          <w:rFonts w:ascii="Times New Roman" w:eastAsia="Times New Roman" w:hAnsi="Times New Roman" w:cs="Times New Roman"/>
          <w:sz w:val="28"/>
          <w:szCs w:val="28"/>
        </w:rPr>
        <w:t xml:space="preserve"> The process of identifying any problems associated with the project early on so that those problem can be factored into the decision making that occurs during the pre-construction stage.</w:t>
      </w:r>
    </w:p>
    <w:p w:rsidR="007B46A2" w:rsidRPr="00760C58"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14AF9">
        <w:rPr>
          <w:rFonts w:ascii="Times New Roman" w:eastAsia="Times New Roman" w:hAnsi="Times New Roman" w:cs="Times New Roman"/>
          <w:color w:val="7030A0"/>
          <w:sz w:val="28"/>
          <w:szCs w:val="28"/>
          <w:u w:val="single"/>
        </w:rPr>
        <w:t xml:space="preserve">● </w:t>
      </w:r>
      <w:r w:rsidRPr="00D14AF9">
        <w:rPr>
          <w:rFonts w:ascii="Times New Roman" w:eastAsia="Times New Roman" w:hAnsi="Times New Roman" w:cs="Times New Roman"/>
          <w:b/>
          <w:color w:val="7030A0"/>
          <w:sz w:val="28"/>
          <w:szCs w:val="28"/>
          <w:u w:val="single"/>
        </w:rPr>
        <w:t>Field observation report (FOR):</w:t>
      </w:r>
      <w:r w:rsidRPr="00760C58">
        <w:rPr>
          <w:rFonts w:ascii="Times New Roman" w:eastAsia="Times New Roman" w:hAnsi="Times New Roman" w:cs="Times New Roman"/>
          <w:b/>
          <w:sz w:val="28"/>
          <w:szCs w:val="28"/>
        </w:rPr>
        <w:t xml:space="preserve"> </w:t>
      </w:r>
      <w:r w:rsidRPr="00760C58">
        <w:rPr>
          <w:rFonts w:ascii="Times New Roman" w:eastAsia="Times New Roman" w:hAnsi="Times New Roman" w:cs="Times New Roman"/>
          <w:sz w:val="28"/>
          <w:szCs w:val="28"/>
        </w:rPr>
        <w:t>Report any work item suspected of being installed incorrectly or failing to meet quality or safety standards.</w:t>
      </w:r>
    </w:p>
    <w:p w:rsidR="007B46A2" w:rsidRPr="00760C58"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14AF9">
        <w:rPr>
          <w:rFonts w:ascii="Times New Roman" w:eastAsia="Times New Roman" w:hAnsi="Times New Roman" w:cs="Times New Roman"/>
          <w:color w:val="7030A0"/>
          <w:sz w:val="28"/>
          <w:szCs w:val="28"/>
          <w:u w:val="single"/>
        </w:rPr>
        <w:t xml:space="preserve">● </w:t>
      </w:r>
      <w:r w:rsidRPr="00D14AF9">
        <w:rPr>
          <w:rFonts w:ascii="Times New Roman" w:eastAsia="Times New Roman" w:hAnsi="Times New Roman" w:cs="Times New Roman"/>
          <w:b/>
          <w:color w:val="7030A0"/>
          <w:sz w:val="28"/>
          <w:szCs w:val="28"/>
          <w:u w:val="single"/>
        </w:rPr>
        <w:t>Field order:</w:t>
      </w:r>
      <w:r w:rsidRPr="00760C58">
        <w:rPr>
          <w:rFonts w:ascii="Times New Roman" w:eastAsia="Times New Roman" w:hAnsi="Times New Roman" w:cs="Times New Roman"/>
          <w:sz w:val="28"/>
          <w:szCs w:val="28"/>
        </w:rPr>
        <w:t xml:space="preserve"> A written order to authorize minor change in the field which does not change time and cost of the project. </w:t>
      </w:r>
    </w:p>
    <w:p w:rsidR="007B46A2" w:rsidRPr="00760C58"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14AF9">
        <w:rPr>
          <w:rFonts w:ascii="Times New Roman" w:eastAsia="Times New Roman" w:hAnsi="Times New Roman" w:cs="Times New Roman"/>
          <w:color w:val="7030A0"/>
          <w:sz w:val="28"/>
          <w:szCs w:val="28"/>
          <w:u w:val="single"/>
        </w:rPr>
        <w:t xml:space="preserve">● </w:t>
      </w:r>
      <w:r w:rsidRPr="00D14AF9">
        <w:rPr>
          <w:rFonts w:ascii="Times New Roman" w:eastAsia="Times New Roman" w:hAnsi="Times New Roman" w:cs="Times New Roman"/>
          <w:b/>
          <w:color w:val="7030A0"/>
          <w:sz w:val="28"/>
          <w:szCs w:val="28"/>
          <w:u w:val="single"/>
        </w:rPr>
        <w:t>Final payment:</w:t>
      </w:r>
      <w:r w:rsidRPr="00760C58">
        <w:rPr>
          <w:rFonts w:ascii="Times New Roman" w:eastAsia="Times New Roman" w:hAnsi="Times New Roman" w:cs="Times New Roman"/>
          <w:sz w:val="28"/>
          <w:szCs w:val="28"/>
        </w:rPr>
        <w:t xml:space="preserve"> Documents needed for final payment are As built drawing, Operation and maintenance manuals, Product and equipment warranties, Test reports, Surplus materials, Permits, Lien waivers.</w:t>
      </w:r>
    </w:p>
    <w:p w:rsidR="007B46A2" w:rsidRPr="00760C58"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14AF9">
        <w:rPr>
          <w:rFonts w:ascii="Times New Roman" w:eastAsia="Times New Roman" w:hAnsi="Times New Roman" w:cs="Times New Roman"/>
          <w:color w:val="7030A0"/>
          <w:sz w:val="28"/>
          <w:szCs w:val="28"/>
          <w:u w:val="single"/>
        </w:rPr>
        <w:t xml:space="preserve">● </w:t>
      </w:r>
      <w:r w:rsidRPr="00D14AF9">
        <w:rPr>
          <w:rFonts w:ascii="Times New Roman" w:eastAsia="Times New Roman" w:hAnsi="Times New Roman" w:cs="Times New Roman"/>
          <w:b/>
          <w:color w:val="7030A0"/>
          <w:sz w:val="28"/>
          <w:szCs w:val="28"/>
          <w:u w:val="single"/>
        </w:rPr>
        <w:t>Indirect cost:</w:t>
      </w:r>
      <w:r w:rsidRPr="00760C58">
        <w:rPr>
          <w:rFonts w:ascii="Times New Roman" w:eastAsia="Times New Roman" w:hAnsi="Times New Roman" w:cs="Times New Roman"/>
          <w:b/>
          <w:sz w:val="28"/>
          <w:szCs w:val="28"/>
        </w:rPr>
        <w:t xml:space="preserve"> </w:t>
      </w:r>
      <w:r w:rsidRPr="00760C58">
        <w:rPr>
          <w:rFonts w:ascii="Times New Roman" w:eastAsia="Times New Roman" w:hAnsi="Times New Roman" w:cs="Times New Roman"/>
          <w:sz w:val="28"/>
          <w:szCs w:val="28"/>
        </w:rPr>
        <w:t>Supervision, temporary utilities, testing and inspection, safety supplies, cleanup, bonds and insurances, job site trailer, and security fencing etc.</w:t>
      </w:r>
    </w:p>
    <w:p w:rsidR="007B46A2" w:rsidRPr="00D14AF9" w:rsidRDefault="007B46A2" w:rsidP="007B46A2">
      <w:pPr>
        <w:spacing w:before="240" w:after="240" w:line="270" w:lineRule="atLeast"/>
        <w:jc w:val="both"/>
        <w:rPr>
          <w:rFonts w:ascii="Times New Roman" w:eastAsia="Times New Roman" w:hAnsi="Times New Roman" w:cs="Times New Roman"/>
          <w:sz w:val="28"/>
          <w:szCs w:val="28"/>
        </w:rPr>
      </w:pPr>
      <w:r w:rsidRPr="00D14AF9">
        <w:rPr>
          <w:rFonts w:ascii="Times New Roman" w:eastAsia="Times New Roman" w:hAnsi="Times New Roman" w:cs="Times New Roman"/>
          <w:color w:val="7030A0"/>
          <w:sz w:val="28"/>
          <w:szCs w:val="28"/>
          <w:u w:val="single"/>
        </w:rPr>
        <w:t xml:space="preserve">● </w:t>
      </w:r>
      <w:r w:rsidRPr="00D14AF9">
        <w:rPr>
          <w:rFonts w:ascii="Times New Roman" w:eastAsia="Times New Roman" w:hAnsi="Times New Roman" w:cs="Times New Roman"/>
          <w:b/>
          <w:color w:val="7030A0"/>
          <w:sz w:val="28"/>
          <w:szCs w:val="28"/>
          <w:u w:val="single"/>
        </w:rPr>
        <w:t>Kick-off meeting:</w:t>
      </w:r>
      <w:r w:rsidRPr="00760C58">
        <w:rPr>
          <w:rFonts w:ascii="Times New Roman" w:eastAsia="Times New Roman" w:hAnsi="Times New Roman" w:cs="Times New Roman"/>
          <w:b/>
          <w:sz w:val="28"/>
          <w:szCs w:val="28"/>
        </w:rPr>
        <w:t xml:space="preserve"> </w:t>
      </w:r>
      <w:r w:rsidRPr="00D14AF9">
        <w:rPr>
          <w:rFonts w:ascii="Times New Roman" w:eastAsia="Times New Roman" w:hAnsi="Times New Roman" w:cs="Times New Roman"/>
          <w:sz w:val="28"/>
          <w:szCs w:val="28"/>
        </w:rPr>
        <w:t xml:space="preserve">A meeting at the beginning of the project or at the beginning of a major phase of the project to align peoples' understanding of project objectives, procedures and plans, and to begin the </w:t>
      </w:r>
      <w:hyperlink r:id="rId216" w:history="1">
        <w:r w:rsidRPr="00D14AF9">
          <w:rPr>
            <w:rFonts w:ascii="Times New Roman" w:eastAsia="Times New Roman" w:hAnsi="Times New Roman" w:cs="Times New Roman"/>
            <w:sz w:val="28"/>
            <w:szCs w:val="28"/>
          </w:rPr>
          <w:t>team-building</w:t>
        </w:r>
      </w:hyperlink>
      <w:r w:rsidRPr="00D14AF9">
        <w:rPr>
          <w:rFonts w:ascii="Times New Roman" w:eastAsia="Times New Roman" w:hAnsi="Times New Roman" w:cs="Times New Roman"/>
          <w:sz w:val="28"/>
          <w:szCs w:val="28"/>
        </w:rPr>
        <w:t xml:space="preserve"> process. </w:t>
      </w:r>
    </w:p>
    <w:p w:rsidR="007B46A2" w:rsidRPr="00D14AF9" w:rsidRDefault="007B46A2" w:rsidP="007B46A2">
      <w:pPr>
        <w:spacing w:before="240" w:after="240" w:line="270" w:lineRule="atLeast"/>
        <w:jc w:val="both"/>
        <w:rPr>
          <w:rFonts w:ascii="Times New Roman" w:eastAsia="Times New Roman" w:hAnsi="Times New Roman" w:cs="Times New Roman"/>
          <w:sz w:val="28"/>
          <w:szCs w:val="28"/>
        </w:rPr>
      </w:pPr>
      <w:r w:rsidRPr="00D14AF9">
        <w:rPr>
          <w:rFonts w:ascii="Times New Roman" w:eastAsia="Times New Roman" w:hAnsi="Times New Roman" w:cs="Times New Roman"/>
          <w:sz w:val="28"/>
          <w:szCs w:val="28"/>
        </w:rPr>
        <w:t xml:space="preserve">A </w:t>
      </w:r>
      <w:hyperlink r:id="rId217" w:history="1">
        <w:r w:rsidRPr="00D14AF9">
          <w:rPr>
            <w:rFonts w:ascii="Times New Roman" w:eastAsia="Times New Roman" w:hAnsi="Times New Roman" w:cs="Times New Roman"/>
            <w:sz w:val="28"/>
            <w:szCs w:val="28"/>
          </w:rPr>
          <w:t>kick-off meeting</w:t>
        </w:r>
      </w:hyperlink>
      <w:r w:rsidRPr="00D14AF9">
        <w:rPr>
          <w:rFonts w:ascii="Times New Roman" w:eastAsia="Times New Roman" w:hAnsi="Times New Roman" w:cs="Times New Roman"/>
          <w:sz w:val="28"/>
          <w:szCs w:val="28"/>
        </w:rPr>
        <w:t xml:space="preserve"> is typically a workshop type meeting and it may last from 1 to 3 days. It generally include several activities such as a </w:t>
      </w:r>
      <w:hyperlink r:id="rId218" w:history="1">
        <w:r w:rsidRPr="00D14AF9">
          <w:rPr>
            <w:rFonts w:ascii="Times New Roman" w:eastAsia="Times New Roman" w:hAnsi="Times New Roman" w:cs="Times New Roman"/>
            <w:sz w:val="28"/>
            <w:szCs w:val="28"/>
          </w:rPr>
          <w:t>project charter</w:t>
        </w:r>
      </w:hyperlink>
      <w:r w:rsidRPr="00D14AF9">
        <w:rPr>
          <w:rFonts w:ascii="Times New Roman" w:eastAsia="Times New Roman" w:hAnsi="Times New Roman" w:cs="Times New Roman"/>
          <w:sz w:val="28"/>
          <w:szCs w:val="28"/>
        </w:rPr>
        <w:t xml:space="preserve">, a </w:t>
      </w:r>
      <w:hyperlink r:id="rId219" w:history="1">
        <w:r w:rsidRPr="00D14AF9">
          <w:rPr>
            <w:rFonts w:ascii="Times New Roman" w:eastAsia="Times New Roman" w:hAnsi="Times New Roman" w:cs="Times New Roman"/>
            <w:sz w:val="28"/>
            <w:szCs w:val="28"/>
          </w:rPr>
          <w:t>business plan</w:t>
        </w:r>
      </w:hyperlink>
      <w:r w:rsidRPr="00D14AF9">
        <w:rPr>
          <w:rFonts w:ascii="Times New Roman" w:eastAsia="Times New Roman" w:hAnsi="Times New Roman" w:cs="Times New Roman"/>
          <w:sz w:val="28"/>
          <w:szCs w:val="28"/>
        </w:rPr>
        <w:t xml:space="preserve"> review, team building exercises, a team charter, </w:t>
      </w:r>
      <w:hyperlink r:id="rId220" w:history="1">
        <w:r w:rsidRPr="00D14AF9">
          <w:rPr>
            <w:rFonts w:ascii="Times New Roman" w:eastAsia="Times New Roman" w:hAnsi="Times New Roman" w:cs="Times New Roman"/>
            <w:sz w:val="28"/>
            <w:szCs w:val="28"/>
          </w:rPr>
          <w:t>risk analysis</w:t>
        </w:r>
      </w:hyperlink>
      <w:r w:rsidRPr="00D14AF9">
        <w:rPr>
          <w:rFonts w:ascii="Times New Roman" w:eastAsia="Times New Roman" w:hAnsi="Times New Roman" w:cs="Times New Roman"/>
          <w:sz w:val="28"/>
          <w:szCs w:val="28"/>
        </w:rPr>
        <w:t xml:space="preserve"> etc.  </w:t>
      </w:r>
    </w:p>
    <w:p w:rsidR="007B46A2" w:rsidRPr="00760C58"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14AF9">
        <w:rPr>
          <w:rFonts w:ascii="Times New Roman" w:eastAsia="Times New Roman" w:hAnsi="Times New Roman" w:cs="Times New Roman"/>
          <w:color w:val="7030A0"/>
          <w:sz w:val="28"/>
          <w:szCs w:val="28"/>
          <w:u w:val="single"/>
        </w:rPr>
        <w:t>●</w:t>
      </w:r>
      <w:r w:rsidRPr="00D14AF9">
        <w:rPr>
          <w:rFonts w:ascii="Times New Roman" w:eastAsia="Times New Roman" w:hAnsi="Times New Roman" w:cs="Times New Roman"/>
          <w:b/>
          <w:color w:val="7030A0"/>
          <w:sz w:val="28"/>
          <w:szCs w:val="28"/>
          <w:u w:val="single"/>
        </w:rPr>
        <w:t>Lead time:</w:t>
      </w:r>
      <w:r w:rsidRPr="00760C58">
        <w:rPr>
          <w:rFonts w:ascii="Times New Roman" w:eastAsia="Times New Roman" w:hAnsi="Times New Roman" w:cs="Times New Roman"/>
          <w:sz w:val="28"/>
          <w:szCs w:val="28"/>
        </w:rPr>
        <w:t xml:space="preserve"> The amount of time it takes for a product or equipment to be delivered to the job site.</w:t>
      </w:r>
    </w:p>
    <w:p w:rsidR="007B46A2" w:rsidRPr="00760C58"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14AF9">
        <w:rPr>
          <w:rFonts w:ascii="Times New Roman" w:eastAsia="Times New Roman" w:hAnsi="Times New Roman" w:cs="Times New Roman"/>
          <w:color w:val="7030A0"/>
          <w:sz w:val="28"/>
          <w:szCs w:val="28"/>
          <w:u w:val="single"/>
        </w:rPr>
        <w:t xml:space="preserve">● </w:t>
      </w:r>
      <w:r w:rsidRPr="00D14AF9">
        <w:rPr>
          <w:rFonts w:ascii="Times New Roman" w:eastAsia="Times New Roman" w:hAnsi="Times New Roman" w:cs="Times New Roman"/>
          <w:b/>
          <w:color w:val="7030A0"/>
          <w:sz w:val="28"/>
          <w:szCs w:val="28"/>
          <w:u w:val="single"/>
        </w:rPr>
        <w:t>Liquidated damage:</w:t>
      </w:r>
      <w:r w:rsidRPr="00760C58">
        <w:rPr>
          <w:rFonts w:ascii="Times New Roman" w:eastAsia="Times New Roman" w:hAnsi="Times New Roman" w:cs="Times New Roman"/>
          <w:sz w:val="28"/>
          <w:szCs w:val="28"/>
        </w:rPr>
        <w:t xml:space="preserve"> A sum specified in a contract whereby damages in the event of breach are to be determined. In a </w:t>
      </w:r>
      <w:r w:rsidRPr="00551856">
        <w:rPr>
          <w:rFonts w:ascii="Times New Roman" w:eastAsia="Times New Roman" w:hAnsi="Times New Roman" w:cs="Times New Roman"/>
          <w:b/>
          <w:bCs/>
          <w:color w:val="00B050"/>
          <w:sz w:val="28"/>
          <w:szCs w:val="28"/>
        </w:rPr>
        <w:t>construction contract</w:t>
      </w:r>
      <w:r w:rsidRPr="00760C58">
        <w:rPr>
          <w:rFonts w:ascii="Times New Roman" w:eastAsia="Times New Roman" w:hAnsi="Times New Roman" w:cs="Times New Roman"/>
          <w:sz w:val="28"/>
          <w:szCs w:val="28"/>
        </w:rPr>
        <w:t xml:space="preserve">, liquidated damages usually are specified as a fixed sum per day for failure to complete the </w:t>
      </w:r>
      <w:r w:rsidRPr="00551856">
        <w:rPr>
          <w:rFonts w:ascii="Times New Roman" w:eastAsia="Times New Roman" w:hAnsi="Times New Roman" w:cs="Times New Roman"/>
          <w:b/>
          <w:bCs/>
          <w:color w:val="00B050"/>
          <w:sz w:val="28"/>
          <w:szCs w:val="28"/>
        </w:rPr>
        <w:t>work</w:t>
      </w:r>
      <w:proofErr w:type="gramStart"/>
      <w:r w:rsidRPr="00760C58">
        <w:rPr>
          <w:rFonts w:ascii="Times New Roman" w:eastAsia="Times New Roman" w:hAnsi="Times New Roman" w:cs="Times New Roman"/>
          <w:b/>
          <w:bCs/>
          <w:sz w:val="28"/>
          <w:szCs w:val="28"/>
        </w:rPr>
        <w:t xml:space="preserve">, </w:t>
      </w:r>
      <w:r w:rsidRPr="00760C58">
        <w:rPr>
          <w:rFonts w:ascii="Times New Roman" w:eastAsia="Times New Roman" w:hAnsi="Times New Roman" w:cs="Times New Roman"/>
          <w:sz w:val="28"/>
          <w:szCs w:val="28"/>
        </w:rPr>
        <w:t xml:space="preserve"> within</w:t>
      </w:r>
      <w:proofErr w:type="gramEnd"/>
      <w:r w:rsidRPr="00760C58">
        <w:rPr>
          <w:rFonts w:ascii="Times New Roman" w:eastAsia="Times New Roman" w:hAnsi="Times New Roman" w:cs="Times New Roman"/>
          <w:sz w:val="28"/>
          <w:szCs w:val="28"/>
        </w:rPr>
        <w:t xml:space="preserve"> a specified time.</w:t>
      </w:r>
    </w:p>
    <w:p w:rsidR="007B46A2" w:rsidRPr="00760C58"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14AF9">
        <w:rPr>
          <w:rFonts w:ascii="Times New Roman" w:eastAsia="Times New Roman" w:hAnsi="Times New Roman" w:cs="Times New Roman"/>
          <w:color w:val="7030A0"/>
          <w:sz w:val="28"/>
          <w:szCs w:val="28"/>
          <w:u w:val="single"/>
        </w:rPr>
        <w:t xml:space="preserve">● </w:t>
      </w:r>
      <w:r w:rsidRPr="00D14AF9">
        <w:rPr>
          <w:rFonts w:ascii="Times New Roman" w:eastAsia="Times New Roman" w:hAnsi="Times New Roman" w:cs="Times New Roman"/>
          <w:b/>
          <w:color w:val="7030A0"/>
          <w:sz w:val="28"/>
          <w:szCs w:val="28"/>
          <w:u w:val="single"/>
        </w:rPr>
        <w:t>Material safety data sheet (MSDS):</w:t>
      </w:r>
      <w:r w:rsidRPr="00760C58">
        <w:rPr>
          <w:rFonts w:ascii="Times New Roman" w:eastAsia="Times New Roman" w:hAnsi="Times New Roman" w:cs="Times New Roman"/>
          <w:sz w:val="28"/>
          <w:szCs w:val="28"/>
        </w:rPr>
        <w:t xml:space="preserve"> An information sheet documenting pertinent chemical information on various products used in construction.</w:t>
      </w:r>
    </w:p>
    <w:p w:rsidR="007B46A2" w:rsidRPr="00760C58"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14AF9">
        <w:rPr>
          <w:rFonts w:ascii="Times New Roman" w:eastAsia="Times New Roman" w:hAnsi="Times New Roman" w:cs="Times New Roman"/>
          <w:color w:val="7030A0"/>
          <w:sz w:val="28"/>
          <w:szCs w:val="28"/>
          <w:u w:val="single"/>
        </w:rPr>
        <w:t xml:space="preserve">● </w:t>
      </w:r>
      <w:r w:rsidRPr="00D14AF9">
        <w:rPr>
          <w:rFonts w:ascii="Times New Roman" w:eastAsia="Times New Roman" w:hAnsi="Times New Roman" w:cs="Times New Roman"/>
          <w:b/>
          <w:color w:val="7030A0"/>
          <w:sz w:val="28"/>
          <w:szCs w:val="28"/>
          <w:u w:val="single"/>
        </w:rPr>
        <w:t>Mock-up:</w:t>
      </w:r>
      <w:r w:rsidRPr="00760C58">
        <w:rPr>
          <w:rFonts w:ascii="Times New Roman" w:eastAsia="Times New Roman" w:hAnsi="Times New Roman" w:cs="Times New Roman"/>
          <w:sz w:val="28"/>
          <w:szCs w:val="28"/>
        </w:rPr>
        <w:t xml:space="preserve"> A model of an object in the course of design, as a section of a window or its parts; built to scale or at full size, for purposes of studying construction details, judging appearance, and/or testing performance. </w:t>
      </w:r>
    </w:p>
    <w:p w:rsidR="007B46A2" w:rsidRPr="00760C58"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14AF9">
        <w:rPr>
          <w:rFonts w:ascii="Times New Roman" w:eastAsia="Times New Roman" w:hAnsi="Times New Roman" w:cs="Times New Roman"/>
          <w:color w:val="7030A0"/>
          <w:sz w:val="28"/>
          <w:szCs w:val="28"/>
          <w:u w:val="single"/>
        </w:rPr>
        <w:t xml:space="preserve">● </w:t>
      </w:r>
      <w:r w:rsidRPr="00D14AF9">
        <w:rPr>
          <w:rFonts w:ascii="Times New Roman" w:eastAsia="Times New Roman" w:hAnsi="Times New Roman" w:cs="Times New Roman"/>
          <w:b/>
          <w:color w:val="7030A0"/>
          <w:sz w:val="28"/>
          <w:szCs w:val="28"/>
          <w:u w:val="single"/>
        </w:rPr>
        <w:t>Notice to proceed:</w:t>
      </w:r>
      <w:r w:rsidRPr="00760C58">
        <w:rPr>
          <w:rFonts w:ascii="Times New Roman" w:eastAsia="Times New Roman" w:hAnsi="Times New Roman" w:cs="Times New Roman"/>
          <w:b/>
          <w:sz w:val="28"/>
          <w:szCs w:val="28"/>
        </w:rPr>
        <w:t xml:space="preserve"> </w:t>
      </w:r>
      <w:r w:rsidRPr="00760C58">
        <w:rPr>
          <w:rFonts w:ascii="Times New Roman" w:eastAsia="Times New Roman" w:hAnsi="Times New Roman" w:cs="Times New Roman"/>
          <w:sz w:val="28"/>
          <w:szCs w:val="28"/>
        </w:rPr>
        <w:t>The owner authorizes the contractor to begin work on a project on a particular day or as soon as possible.</w:t>
      </w:r>
    </w:p>
    <w:p w:rsidR="007B46A2" w:rsidRPr="00760C58" w:rsidRDefault="007B46A2" w:rsidP="007B46A2">
      <w:pPr>
        <w:autoSpaceDE w:val="0"/>
        <w:autoSpaceDN w:val="0"/>
        <w:adjustRightInd w:val="0"/>
        <w:spacing w:after="0" w:line="240" w:lineRule="auto"/>
        <w:jc w:val="both"/>
        <w:rPr>
          <w:rFonts w:ascii="Times New Roman" w:eastAsia="Times New Roman" w:hAnsi="Times New Roman" w:cs="Times New Roman"/>
          <w:sz w:val="28"/>
          <w:szCs w:val="28"/>
        </w:rPr>
      </w:pPr>
      <w:r w:rsidRPr="00A11A6B">
        <w:rPr>
          <w:rFonts w:ascii="Times New Roman" w:eastAsia="Times New Roman" w:hAnsi="Times New Roman" w:cs="Times New Roman"/>
          <w:b/>
          <w:color w:val="7030A0"/>
          <w:sz w:val="28"/>
          <w:szCs w:val="28"/>
          <w:u w:val="single"/>
        </w:rPr>
        <w:t>● Official end of the project:</w:t>
      </w:r>
      <w:r w:rsidRPr="00760C58">
        <w:rPr>
          <w:rFonts w:ascii="Times New Roman" w:eastAsia="Times New Roman" w:hAnsi="Times New Roman" w:cs="Times New Roman"/>
          <w:sz w:val="28"/>
          <w:szCs w:val="28"/>
        </w:rPr>
        <w:t xml:space="preserve"> When the architect release a certificate of substantial completion.</w:t>
      </w:r>
    </w:p>
    <w:p w:rsidR="007B46A2" w:rsidRPr="00760C58" w:rsidRDefault="007B46A2" w:rsidP="007B46A2">
      <w:pPr>
        <w:spacing w:before="100" w:beforeAutospacing="1" w:after="0" w:line="240" w:lineRule="auto"/>
        <w:rPr>
          <w:rFonts w:ascii="Times New Roman" w:eastAsia="Times New Roman" w:hAnsi="Times New Roman" w:cs="Times New Roman"/>
          <w:sz w:val="28"/>
          <w:szCs w:val="28"/>
        </w:rPr>
      </w:pPr>
      <w:r w:rsidRPr="00D26FC4">
        <w:rPr>
          <w:rFonts w:ascii="Times New Roman" w:eastAsia="Times New Roman" w:hAnsi="Times New Roman" w:cs="Times New Roman"/>
          <w:color w:val="7030A0"/>
          <w:sz w:val="28"/>
          <w:szCs w:val="28"/>
          <w:u w:val="single"/>
        </w:rPr>
        <w:t xml:space="preserve">● </w:t>
      </w:r>
      <w:r w:rsidRPr="00D26FC4">
        <w:rPr>
          <w:rFonts w:ascii="Times New Roman" w:eastAsia="Times New Roman" w:hAnsi="Times New Roman" w:cs="Times New Roman"/>
          <w:b/>
          <w:color w:val="7030A0"/>
          <w:sz w:val="28"/>
          <w:szCs w:val="28"/>
          <w:u w:val="single"/>
        </w:rPr>
        <w:t>Open Bid:</w:t>
      </w:r>
      <w:r w:rsidRPr="00760C58">
        <w:rPr>
          <w:rFonts w:ascii="Times New Roman" w:eastAsia="Times New Roman" w:hAnsi="Times New Roman" w:cs="Times New Roman"/>
          <w:sz w:val="28"/>
          <w:szCs w:val="28"/>
        </w:rPr>
        <w:t xml:space="preserve"> A competitive bidding requirements for all public projects. One that is advertised publicly and allows any qualified contractor to submit a bid.</w:t>
      </w:r>
      <w:r w:rsidRPr="00760C58">
        <w:rPr>
          <w:rFonts w:ascii="Times New Roman" w:eastAsia="Times New Roman" w:hAnsi="Times New Roman" w:cs="Times New Roman"/>
          <w:sz w:val="28"/>
          <w:szCs w:val="28"/>
        </w:rPr>
        <w:br w:type="textWrapping" w:clear="right"/>
      </w:r>
    </w:p>
    <w:p w:rsidR="007B46A2" w:rsidRPr="00760C58" w:rsidRDefault="007B46A2" w:rsidP="007B46A2">
      <w:pPr>
        <w:spacing w:after="0" w:line="240" w:lineRule="auto"/>
        <w:rPr>
          <w:rFonts w:ascii="Times New Roman" w:eastAsia="Times New Roman" w:hAnsi="Times New Roman" w:cs="Times New Roman"/>
          <w:sz w:val="28"/>
          <w:szCs w:val="28"/>
        </w:rPr>
      </w:pPr>
      <w:r w:rsidRPr="00D26FC4">
        <w:rPr>
          <w:rFonts w:ascii="Times New Roman" w:eastAsia="Times New Roman" w:hAnsi="Times New Roman" w:cs="Times New Roman"/>
          <w:color w:val="7030A0"/>
          <w:sz w:val="28"/>
          <w:szCs w:val="28"/>
          <w:u w:val="single"/>
        </w:rPr>
        <w:t xml:space="preserve">● </w:t>
      </w:r>
      <w:r w:rsidRPr="00D26FC4">
        <w:rPr>
          <w:rFonts w:ascii="Times New Roman" w:eastAsia="Times New Roman" w:hAnsi="Times New Roman" w:cs="Times New Roman"/>
          <w:b/>
          <w:color w:val="7030A0"/>
          <w:sz w:val="28"/>
          <w:szCs w:val="28"/>
          <w:u w:val="single"/>
        </w:rPr>
        <w:t>Payment request process:</w:t>
      </w:r>
      <w:r w:rsidRPr="00760C58">
        <w:rPr>
          <w:rFonts w:ascii="Times New Roman" w:eastAsia="Times New Roman" w:hAnsi="Times New Roman" w:cs="Times New Roman"/>
          <w:sz w:val="28"/>
          <w:szCs w:val="28"/>
        </w:rPr>
        <w:t xml:space="preserve"> Request for payments are made by the contractor, to the owner via the architect on a monthly basis. Project manager is responsible for compiling the request.</w:t>
      </w:r>
    </w:p>
    <w:p w:rsidR="007B46A2" w:rsidRPr="00760C58"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26FC4">
        <w:rPr>
          <w:rFonts w:ascii="Times New Roman" w:eastAsia="Times New Roman" w:hAnsi="Times New Roman" w:cs="Times New Roman"/>
          <w:color w:val="7030A0"/>
          <w:sz w:val="28"/>
          <w:szCs w:val="28"/>
          <w:u w:val="single"/>
        </w:rPr>
        <w:t xml:space="preserve">● </w:t>
      </w:r>
      <w:r w:rsidRPr="00D26FC4">
        <w:rPr>
          <w:rFonts w:ascii="Times New Roman" w:eastAsia="Times New Roman" w:hAnsi="Times New Roman" w:cs="Times New Roman"/>
          <w:b/>
          <w:color w:val="7030A0"/>
          <w:sz w:val="28"/>
          <w:szCs w:val="28"/>
          <w:u w:val="single"/>
        </w:rPr>
        <w:t>Perspective drawings:</w:t>
      </w:r>
      <w:r w:rsidRPr="00A11A6B">
        <w:rPr>
          <w:rFonts w:ascii="Times New Roman" w:eastAsia="Times New Roman" w:hAnsi="Times New Roman" w:cs="Times New Roman"/>
          <w:color w:val="7030A0"/>
          <w:sz w:val="28"/>
          <w:szCs w:val="28"/>
        </w:rPr>
        <w:t xml:space="preserve"> </w:t>
      </w:r>
      <w:r w:rsidRPr="00760C58">
        <w:rPr>
          <w:rFonts w:ascii="Times New Roman" w:eastAsia="Times New Roman" w:hAnsi="Times New Roman" w:cs="Times New Roman"/>
          <w:sz w:val="28"/>
          <w:szCs w:val="28"/>
        </w:rPr>
        <w:t>A three dimensional drawing representing width, length, and height of structure.</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D26FC4">
        <w:rPr>
          <w:rFonts w:ascii="Times New Roman" w:eastAsia="Times New Roman" w:hAnsi="Times New Roman" w:cs="Times New Roman"/>
          <w:color w:val="7030A0"/>
          <w:sz w:val="28"/>
          <w:szCs w:val="28"/>
          <w:u w:val="single"/>
        </w:rPr>
        <w:t xml:space="preserve">● </w:t>
      </w:r>
      <w:r w:rsidRPr="00D26FC4">
        <w:rPr>
          <w:rFonts w:ascii="Times New Roman" w:eastAsia="Times New Roman" w:hAnsi="Times New Roman" w:cs="Times New Roman"/>
          <w:b/>
          <w:color w:val="7030A0"/>
          <w:sz w:val="28"/>
          <w:szCs w:val="28"/>
          <w:u w:val="single"/>
        </w:rPr>
        <w:t>Procurement Policy Board (PPB):</w:t>
      </w:r>
      <w:r w:rsidRPr="00760C58">
        <w:rPr>
          <w:rFonts w:ascii="Times New Roman" w:eastAsia="Times New Roman" w:hAnsi="Times New Roman" w:cs="Times New Roman"/>
          <w:sz w:val="28"/>
          <w:szCs w:val="28"/>
        </w:rPr>
        <w:t xml:space="preserve"> Is a permanent agency of the City of New York whose functions are to establish comprehensive and consistent procurement policies and rules which shall be broad application throughout the City. Also set the rules to cancel the bid.</w:t>
      </w:r>
    </w:p>
    <w:p w:rsidR="007B46A2" w:rsidRPr="00760C58"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26FC4">
        <w:rPr>
          <w:rFonts w:ascii="Times New Roman" w:eastAsia="Times New Roman" w:hAnsi="Times New Roman" w:cs="Times New Roman"/>
          <w:color w:val="7030A0"/>
          <w:sz w:val="28"/>
          <w:szCs w:val="28"/>
          <w:u w:val="single"/>
        </w:rPr>
        <w:t xml:space="preserve">● </w:t>
      </w:r>
      <w:r w:rsidRPr="00D26FC4">
        <w:rPr>
          <w:rFonts w:ascii="Times New Roman" w:eastAsia="Times New Roman" w:hAnsi="Times New Roman" w:cs="Times New Roman"/>
          <w:b/>
          <w:color w:val="7030A0"/>
          <w:sz w:val="28"/>
          <w:szCs w:val="28"/>
          <w:u w:val="single"/>
        </w:rPr>
        <w:t>Quality assurance:</w:t>
      </w:r>
      <w:r w:rsidRPr="00760C58">
        <w:rPr>
          <w:rFonts w:ascii="Times New Roman" w:eastAsia="Times New Roman" w:hAnsi="Times New Roman" w:cs="Times New Roman"/>
          <w:sz w:val="28"/>
          <w:szCs w:val="28"/>
        </w:rPr>
        <w:t xml:space="preserve"> Addressed the quality at the process level. Deals with policies and procedures associated with hiring, training, safety, subcontracting, and procurement.</w:t>
      </w:r>
    </w:p>
    <w:p w:rsidR="007B46A2" w:rsidRPr="00760C58"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26FC4">
        <w:rPr>
          <w:rFonts w:ascii="Times New Roman" w:eastAsia="Times New Roman" w:hAnsi="Times New Roman" w:cs="Times New Roman"/>
          <w:color w:val="7030A0"/>
          <w:sz w:val="28"/>
          <w:szCs w:val="28"/>
          <w:u w:val="single"/>
        </w:rPr>
        <w:t xml:space="preserve">● </w:t>
      </w:r>
      <w:r w:rsidRPr="00D26FC4">
        <w:rPr>
          <w:rFonts w:ascii="Times New Roman" w:eastAsia="Times New Roman" w:hAnsi="Times New Roman" w:cs="Times New Roman"/>
          <w:b/>
          <w:color w:val="7030A0"/>
          <w:sz w:val="28"/>
          <w:szCs w:val="28"/>
          <w:u w:val="single"/>
        </w:rPr>
        <w:t>Quality control:</w:t>
      </w:r>
      <w:r w:rsidRPr="00760C58">
        <w:rPr>
          <w:rFonts w:ascii="Times New Roman" w:eastAsia="Times New Roman" w:hAnsi="Times New Roman" w:cs="Times New Roman"/>
          <w:sz w:val="28"/>
          <w:szCs w:val="28"/>
        </w:rPr>
        <w:t xml:space="preserve"> Addressed quality at the project level. Deals with conformance to the plans and specifications through submittals, mock-ups, shop drawings, inspections, and testing.</w:t>
      </w:r>
    </w:p>
    <w:p w:rsidR="007B46A2" w:rsidRPr="00760C58"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26FC4">
        <w:rPr>
          <w:rFonts w:ascii="Times New Roman" w:eastAsia="Times New Roman" w:hAnsi="Times New Roman" w:cs="Times New Roman"/>
          <w:color w:val="7030A0"/>
          <w:sz w:val="28"/>
          <w:szCs w:val="28"/>
          <w:u w:val="single"/>
        </w:rPr>
        <w:t xml:space="preserve">● </w:t>
      </w:r>
      <w:r w:rsidRPr="00D26FC4">
        <w:rPr>
          <w:rFonts w:ascii="Times New Roman" w:eastAsia="Times New Roman" w:hAnsi="Times New Roman" w:cs="Times New Roman"/>
          <w:b/>
          <w:color w:val="7030A0"/>
          <w:sz w:val="28"/>
          <w:szCs w:val="28"/>
          <w:u w:val="single"/>
        </w:rPr>
        <w:t>Quantity surveyor:</w:t>
      </w:r>
      <w:r w:rsidRPr="00760C58">
        <w:rPr>
          <w:rFonts w:ascii="Times New Roman" w:eastAsia="Times New Roman" w:hAnsi="Times New Roman" w:cs="Times New Roman"/>
          <w:sz w:val="28"/>
          <w:szCs w:val="28"/>
        </w:rPr>
        <w:t xml:space="preserve"> Individuals who are responsible for counting up and calculating all of the quantities of materials, labor, and equipment necessary to build a construction project.</w:t>
      </w:r>
    </w:p>
    <w:p w:rsidR="007B46A2" w:rsidRPr="00760C58"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26FC4">
        <w:rPr>
          <w:rFonts w:ascii="Times New Roman" w:eastAsia="Times New Roman" w:hAnsi="Times New Roman" w:cs="Times New Roman"/>
          <w:color w:val="7030A0"/>
          <w:sz w:val="28"/>
          <w:szCs w:val="28"/>
          <w:u w:val="single"/>
        </w:rPr>
        <w:t xml:space="preserve">● </w:t>
      </w:r>
      <w:r w:rsidRPr="00D26FC4">
        <w:rPr>
          <w:rFonts w:ascii="Times New Roman" w:eastAsia="Times New Roman" w:hAnsi="Times New Roman" w:cs="Times New Roman"/>
          <w:b/>
          <w:color w:val="7030A0"/>
          <w:sz w:val="28"/>
          <w:szCs w:val="28"/>
          <w:u w:val="single"/>
        </w:rPr>
        <w:t>Quantity take-off:</w:t>
      </w:r>
      <w:r w:rsidRPr="00760C58">
        <w:rPr>
          <w:rFonts w:ascii="Times New Roman" w:eastAsia="Times New Roman" w:hAnsi="Times New Roman" w:cs="Times New Roman"/>
          <w:sz w:val="28"/>
          <w:szCs w:val="28"/>
        </w:rPr>
        <w:t xml:space="preserve"> A term commonly used in the construction industry to describe the process of measuring the plans to quantifying materials, labor, and equipment.</w:t>
      </w:r>
    </w:p>
    <w:p w:rsidR="007B46A2" w:rsidRPr="00760C58"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26FC4">
        <w:rPr>
          <w:rFonts w:ascii="Times New Roman" w:eastAsia="Times New Roman" w:hAnsi="Times New Roman" w:cs="Times New Roman"/>
          <w:color w:val="7030A0"/>
          <w:sz w:val="28"/>
          <w:szCs w:val="28"/>
          <w:u w:val="single"/>
        </w:rPr>
        <w:t xml:space="preserve">● </w:t>
      </w:r>
      <w:r w:rsidRPr="00D26FC4">
        <w:rPr>
          <w:rFonts w:ascii="Times New Roman" w:eastAsia="Times New Roman" w:hAnsi="Times New Roman" w:cs="Times New Roman"/>
          <w:b/>
          <w:color w:val="7030A0"/>
          <w:sz w:val="28"/>
          <w:szCs w:val="28"/>
          <w:u w:val="single"/>
        </w:rPr>
        <w:t>Query list:</w:t>
      </w:r>
      <w:r w:rsidRPr="00760C58">
        <w:rPr>
          <w:rFonts w:ascii="Times New Roman" w:eastAsia="Times New Roman" w:hAnsi="Times New Roman" w:cs="Times New Roman"/>
          <w:sz w:val="28"/>
          <w:szCs w:val="28"/>
        </w:rPr>
        <w:t xml:space="preserve"> A list of questions needed clarification by an estimator as reviews the plans and specifications during the estimating process.</w:t>
      </w:r>
    </w:p>
    <w:p w:rsidR="007B46A2" w:rsidRPr="00760C58"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26FC4">
        <w:rPr>
          <w:rFonts w:ascii="Times New Roman" w:eastAsia="Times New Roman" w:hAnsi="Times New Roman" w:cs="Times New Roman"/>
          <w:color w:val="7030A0"/>
          <w:sz w:val="28"/>
          <w:szCs w:val="28"/>
          <w:u w:val="single"/>
        </w:rPr>
        <w:t xml:space="preserve"> ● </w:t>
      </w:r>
      <w:r w:rsidRPr="00D26FC4">
        <w:rPr>
          <w:rFonts w:ascii="Times New Roman" w:eastAsia="Times New Roman" w:hAnsi="Times New Roman" w:cs="Times New Roman"/>
          <w:b/>
          <w:color w:val="7030A0"/>
          <w:sz w:val="28"/>
          <w:szCs w:val="28"/>
          <w:u w:val="single"/>
        </w:rPr>
        <w:t>Request for information (RFI):</w:t>
      </w:r>
      <w:r w:rsidRPr="00760C58">
        <w:rPr>
          <w:rFonts w:ascii="Times New Roman" w:eastAsia="Times New Roman" w:hAnsi="Times New Roman" w:cs="Times New Roman"/>
          <w:sz w:val="28"/>
          <w:szCs w:val="28"/>
        </w:rPr>
        <w:t xml:space="preserve"> A written request for clarification regarding the details presented in the plans and specifications. The requests are usually made by sub-contractors through the general contractor to the architect.</w:t>
      </w:r>
    </w:p>
    <w:p w:rsidR="007B46A2" w:rsidRPr="00760C58" w:rsidRDefault="007B46A2" w:rsidP="007B46A2">
      <w:pPr>
        <w:spacing w:before="100" w:beforeAutospacing="1" w:after="100" w:afterAutospacing="1" w:line="240" w:lineRule="auto"/>
        <w:jc w:val="both"/>
        <w:rPr>
          <w:rFonts w:ascii="Times New Roman" w:eastAsia="Times New Roman" w:hAnsi="Times New Roman" w:cs="Times New Roman"/>
          <w:sz w:val="28"/>
          <w:szCs w:val="28"/>
        </w:rPr>
      </w:pPr>
      <w:r w:rsidRPr="00D26FC4">
        <w:rPr>
          <w:rFonts w:ascii="Times New Roman" w:eastAsia="Times New Roman" w:hAnsi="Times New Roman" w:cs="Times New Roman"/>
          <w:color w:val="7030A0"/>
          <w:sz w:val="28"/>
          <w:szCs w:val="28"/>
          <w:u w:val="single"/>
        </w:rPr>
        <w:t xml:space="preserve">● </w:t>
      </w:r>
      <w:r w:rsidRPr="00D26FC4">
        <w:rPr>
          <w:rFonts w:ascii="Times New Roman" w:eastAsia="Times New Roman" w:hAnsi="Times New Roman" w:cs="Times New Roman"/>
          <w:b/>
          <w:color w:val="7030A0"/>
          <w:sz w:val="28"/>
          <w:szCs w:val="28"/>
          <w:u w:val="single"/>
        </w:rPr>
        <w:t>Request for proposal (RFP):</w:t>
      </w:r>
      <w:r w:rsidRPr="00760C58">
        <w:rPr>
          <w:rFonts w:ascii="Times New Roman" w:eastAsia="Times New Roman" w:hAnsi="Times New Roman" w:cs="Times New Roman"/>
          <w:sz w:val="28"/>
          <w:szCs w:val="28"/>
        </w:rPr>
        <w:t xml:space="preserve"> Document sent by a potential buyer to potential vendors soliciting price quotes; also called Request for Quotation. Commonly referred to as </w:t>
      </w:r>
      <w:proofErr w:type="gramStart"/>
      <w:r w:rsidRPr="00760C58">
        <w:rPr>
          <w:rFonts w:ascii="Times New Roman" w:eastAsia="Times New Roman" w:hAnsi="Times New Roman" w:cs="Times New Roman"/>
          <w:sz w:val="28"/>
          <w:szCs w:val="28"/>
        </w:rPr>
        <w:t>an</w:t>
      </w:r>
      <w:proofErr w:type="gramEnd"/>
      <w:r w:rsidRPr="00760C58">
        <w:rPr>
          <w:rFonts w:ascii="Times New Roman" w:eastAsia="Times New Roman" w:hAnsi="Times New Roman" w:cs="Times New Roman"/>
          <w:sz w:val="28"/>
          <w:szCs w:val="28"/>
        </w:rPr>
        <w:t xml:space="preserve"> RFP, it includes all of the buyer's product or service requirements as well as a description of the required format, timing and content of the price quotes to be submitted. RFP's enable the buyer to ensure that all vendors have an equal understanding of the requirements and that the bids can easily be compared. This is especially important for highly complex products and services that require customization to meet the unique needs of the buyer.</w:t>
      </w:r>
    </w:p>
    <w:p w:rsidR="007B46A2" w:rsidRPr="00760C58" w:rsidRDefault="007B46A2" w:rsidP="007B46A2">
      <w:pPr>
        <w:spacing w:before="100" w:beforeAutospacing="1" w:after="100" w:afterAutospacing="1" w:line="240" w:lineRule="auto"/>
        <w:jc w:val="both"/>
        <w:rPr>
          <w:rFonts w:ascii="Times New Roman" w:eastAsia="Times New Roman" w:hAnsi="Times New Roman" w:cs="Times New Roman"/>
          <w:sz w:val="28"/>
          <w:szCs w:val="28"/>
        </w:rPr>
      </w:pPr>
      <w:r w:rsidRPr="00D26FC4">
        <w:rPr>
          <w:rFonts w:ascii="Times New Roman" w:eastAsia="Times New Roman" w:hAnsi="Times New Roman" w:cs="Times New Roman"/>
          <w:color w:val="7030A0"/>
          <w:sz w:val="28"/>
          <w:szCs w:val="28"/>
          <w:u w:val="single"/>
        </w:rPr>
        <w:t xml:space="preserve">● </w:t>
      </w:r>
      <w:r w:rsidRPr="00D26FC4">
        <w:rPr>
          <w:rFonts w:ascii="Times New Roman" w:eastAsia="Times New Roman" w:hAnsi="Times New Roman" w:cs="Times New Roman"/>
          <w:b/>
          <w:color w:val="7030A0"/>
          <w:sz w:val="28"/>
          <w:szCs w:val="28"/>
          <w:u w:val="single"/>
        </w:rPr>
        <w:t>Request for qualification (RFQ</w:t>
      </w:r>
      <w:r w:rsidRPr="00D26FC4">
        <w:rPr>
          <w:rFonts w:ascii="Times New Roman" w:eastAsia="Times New Roman" w:hAnsi="Times New Roman" w:cs="Times New Roman"/>
          <w:color w:val="7030A0"/>
          <w:sz w:val="28"/>
          <w:szCs w:val="28"/>
          <w:u w:val="single"/>
        </w:rPr>
        <w:t>):</w:t>
      </w:r>
      <w:r w:rsidRPr="00760C58">
        <w:rPr>
          <w:rFonts w:ascii="Times New Roman" w:eastAsia="Times New Roman" w:hAnsi="Times New Roman" w:cs="Times New Roman"/>
          <w:sz w:val="28"/>
          <w:szCs w:val="28"/>
        </w:rPr>
        <w:t xml:space="preserve"> A document issued by the owner prior to an RFP to solicit contractor or design builder qualifications. May be used by the owner to shortlist potential proposers.</w:t>
      </w:r>
    </w:p>
    <w:p w:rsidR="007B46A2" w:rsidRPr="00760C58"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26FC4">
        <w:rPr>
          <w:rFonts w:ascii="Times New Roman" w:eastAsia="Times New Roman" w:hAnsi="Times New Roman" w:cs="Times New Roman"/>
          <w:color w:val="7030A0"/>
          <w:sz w:val="28"/>
          <w:szCs w:val="28"/>
          <w:u w:val="single"/>
        </w:rPr>
        <w:t xml:space="preserve">● </w:t>
      </w:r>
      <w:r w:rsidRPr="00D26FC4">
        <w:rPr>
          <w:rFonts w:ascii="Times New Roman" w:eastAsia="Times New Roman" w:hAnsi="Times New Roman" w:cs="Times New Roman"/>
          <w:b/>
          <w:color w:val="7030A0"/>
          <w:sz w:val="28"/>
          <w:szCs w:val="28"/>
          <w:u w:val="single"/>
        </w:rPr>
        <w:t>Resolving construction contract disputes</w:t>
      </w:r>
      <w:r w:rsidRPr="00D26FC4">
        <w:rPr>
          <w:rFonts w:ascii="Times New Roman" w:eastAsia="Times New Roman" w:hAnsi="Times New Roman" w:cs="Times New Roman"/>
          <w:color w:val="7030A0"/>
          <w:sz w:val="28"/>
          <w:szCs w:val="28"/>
          <w:u w:val="single"/>
        </w:rPr>
        <w:t>:</w:t>
      </w:r>
      <w:r w:rsidRPr="00760C58">
        <w:rPr>
          <w:rFonts w:ascii="Times New Roman" w:eastAsia="Times New Roman" w:hAnsi="Times New Roman" w:cs="Times New Roman"/>
          <w:sz w:val="28"/>
          <w:szCs w:val="28"/>
        </w:rPr>
        <w:t xml:space="preserve"> Through Meditation, Mini trial, and Arbitration.</w:t>
      </w:r>
    </w:p>
    <w:p w:rsidR="007B46A2" w:rsidRPr="00760C58"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26FC4">
        <w:rPr>
          <w:rFonts w:ascii="Times New Roman" w:eastAsia="Times New Roman" w:hAnsi="Times New Roman" w:cs="Times New Roman"/>
          <w:color w:val="7030A0"/>
          <w:sz w:val="28"/>
          <w:szCs w:val="28"/>
          <w:u w:val="single"/>
        </w:rPr>
        <w:t xml:space="preserve">● </w:t>
      </w:r>
      <w:r w:rsidRPr="00D26FC4">
        <w:rPr>
          <w:rFonts w:ascii="Times New Roman" w:eastAsia="Times New Roman" w:hAnsi="Times New Roman" w:cs="Times New Roman"/>
          <w:b/>
          <w:color w:val="7030A0"/>
          <w:sz w:val="28"/>
          <w:szCs w:val="28"/>
          <w:u w:val="single"/>
        </w:rPr>
        <w:t>Responsive Bid:</w:t>
      </w:r>
      <w:r w:rsidRPr="00760C58">
        <w:rPr>
          <w:rFonts w:ascii="Times New Roman" w:eastAsia="Times New Roman" w:hAnsi="Times New Roman" w:cs="Times New Roman"/>
          <w:sz w:val="28"/>
          <w:szCs w:val="28"/>
        </w:rPr>
        <w:t xml:space="preserve"> A bid or proposal package that meets all of the requirements of the soliciting instruments.</w:t>
      </w:r>
    </w:p>
    <w:p w:rsidR="007B46A2" w:rsidRPr="00760C58" w:rsidRDefault="007B46A2" w:rsidP="007B46A2">
      <w:pPr>
        <w:spacing w:before="100" w:beforeAutospacing="1" w:after="100" w:afterAutospacing="1" w:line="240" w:lineRule="auto"/>
        <w:jc w:val="both"/>
        <w:rPr>
          <w:rFonts w:ascii="Times New Roman" w:eastAsia="Times New Roman" w:hAnsi="Times New Roman" w:cs="Times New Roman"/>
          <w:sz w:val="28"/>
          <w:szCs w:val="28"/>
        </w:rPr>
      </w:pPr>
      <w:r w:rsidRPr="00D26FC4">
        <w:rPr>
          <w:rFonts w:ascii="Times New Roman" w:eastAsia="Times New Roman" w:hAnsi="Times New Roman" w:cs="Times New Roman"/>
          <w:color w:val="7030A0"/>
          <w:sz w:val="28"/>
          <w:szCs w:val="28"/>
          <w:u w:val="single"/>
        </w:rPr>
        <w:t xml:space="preserve">● </w:t>
      </w:r>
      <w:r w:rsidRPr="00D26FC4">
        <w:rPr>
          <w:rFonts w:ascii="Times New Roman" w:eastAsia="Times New Roman" w:hAnsi="Times New Roman" w:cs="Times New Roman"/>
          <w:b/>
          <w:color w:val="7030A0"/>
          <w:sz w:val="28"/>
          <w:szCs w:val="28"/>
          <w:u w:val="single"/>
        </w:rPr>
        <w:t>Retainage:</w:t>
      </w:r>
      <w:r w:rsidRPr="00760C58">
        <w:rPr>
          <w:rFonts w:ascii="Times New Roman" w:eastAsia="Times New Roman" w:hAnsi="Times New Roman" w:cs="Times New Roman"/>
          <w:sz w:val="28"/>
          <w:szCs w:val="28"/>
        </w:rPr>
        <w:t xml:space="preserve"> In a construction </w:t>
      </w:r>
      <w:hyperlink r:id="rId221" w:tgtFrame="_top" w:history="1">
        <w:r w:rsidRPr="00760C58">
          <w:rPr>
            <w:rFonts w:ascii="Times New Roman" w:eastAsia="Times New Roman" w:hAnsi="Times New Roman" w:cs="Times New Roman"/>
            <w:sz w:val="28"/>
            <w:szCs w:val="28"/>
            <w:u w:val="single"/>
          </w:rPr>
          <w:t>Contract</w:t>
        </w:r>
      </w:hyperlink>
      <w:r w:rsidRPr="00760C58">
        <w:rPr>
          <w:rFonts w:ascii="Times New Roman" w:eastAsia="Times New Roman" w:hAnsi="Times New Roman" w:cs="Times New Roman"/>
          <w:sz w:val="28"/>
          <w:szCs w:val="28"/>
        </w:rPr>
        <w:t xml:space="preserve">, money earned by a </w:t>
      </w:r>
      <w:hyperlink r:id="rId222" w:tgtFrame="_top" w:history="1">
        <w:r w:rsidRPr="00760C58">
          <w:rPr>
            <w:rFonts w:ascii="Times New Roman" w:eastAsia="Times New Roman" w:hAnsi="Times New Roman" w:cs="Times New Roman"/>
            <w:sz w:val="28"/>
            <w:szCs w:val="28"/>
            <w:u w:val="single"/>
          </w:rPr>
          <w:t>Contractor</w:t>
        </w:r>
      </w:hyperlink>
      <w:r w:rsidRPr="00760C58">
        <w:rPr>
          <w:rFonts w:ascii="Times New Roman" w:eastAsia="Times New Roman" w:hAnsi="Times New Roman" w:cs="Times New Roman"/>
          <w:sz w:val="28"/>
          <w:szCs w:val="28"/>
        </w:rPr>
        <w:t xml:space="preserve"> but not paid to the contractor until the completion of construction or some other agreed-upon date. The amount is held back as assurance for the quality of the work.</w:t>
      </w:r>
    </w:p>
    <w:p w:rsidR="007B46A2" w:rsidRPr="00760C58"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26FC4">
        <w:rPr>
          <w:rFonts w:ascii="Times New Roman" w:eastAsia="Times New Roman" w:hAnsi="Times New Roman" w:cs="Times New Roman"/>
          <w:color w:val="7030A0"/>
          <w:sz w:val="28"/>
          <w:szCs w:val="28"/>
          <w:u w:val="single"/>
        </w:rPr>
        <w:t xml:space="preserve">● </w:t>
      </w:r>
      <w:r w:rsidRPr="00D26FC4">
        <w:rPr>
          <w:rFonts w:ascii="Times New Roman" w:eastAsia="Times New Roman" w:hAnsi="Times New Roman" w:cs="Times New Roman"/>
          <w:b/>
          <w:color w:val="7030A0"/>
          <w:sz w:val="28"/>
          <w:szCs w:val="28"/>
          <w:u w:val="single"/>
        </w:rPr>
        <w:t>Schedule of values:</w:t>
      </w:r>
      <w:r w:rsidRPr="00760C58">
        <w:rPr>
          <w:rFonts w:ascii="Times New Roman" w:eastAsia="Times New Roman" w:hAnsi="Times New Roman" w:cs="Times New Roman"/>
          <w:sz w:val="28"/>
          <w:szCs w:val="28"/>
        </w:rPr>
        <w:t xml:space="preserve"> A budget template established early in the project against which progress payments are measured. The schedule summarizes the total project cost by the various division of work.</w:t>
      </w:r>
    </w:p>
    <w:p w:rsidR="007B46A2" w:rsidRPr="00760C58" w:rsidRDefault="007B46A2" w:rsidP="007B46A2">
      <w:pPr>
        <w:autoSpaceDE w:val="0"/>
        <w:autoSpaceDN w:val="0"/>
        <w:adjustRightInd w:val="0"/>
        <w:spacing w:after="0" w:line="240" w:lineRule="auto"/>
        <w:jc w:val="both"/>
        <w:rPr>
          <w:rFonts w:ascii="Times New Roman" w:eastAsia="Times New Roman" w:hAnsi="Times New Roman" w:cs="Times New Roman"/>
          <w:sz w:val="28"/>
          <w:szCs w:val="28"/>
        </w:rPr>
      </w:pPr>
      <w:r w:rsidRPr="00ED79FD">
        <w:rPr>
          <w:rFonts w:ascii="Times New Roman" w:eastAsia="Times New Roman" w:hAnsi="Times New Roman" w:cs="Times New Roman"/>
          <w:b/>
          <w:color w:val="7030A0"/>
          <w:sz w:val="28"/>
          <w:szCs w:val="28"/>
          <w:u w:val="single"/>
        </w:rPr>
        <w:t>● Selection of subcontractors:</w:t>
      </w:r>
      <w:r w:rsidRPr="00760C58">
        <w:rPr>
          <w:rFonts w:ascii="Times New Roman" w:eastAsia="Times New Roman" w:hAnsi="Times New Roman" w:cs="Times New Roman"/>
          <w:sz w:val="28"/>
          <w:szCs w:val="28"/>
        </w:rPr>
        <w:t xml:space="preserve"> Price is only on</w:t>
      </w:r>
      <w:r w:rsidR="00FF3E9E">
        <w:rPr>
          <w:rFonts w:ascii="Times New Roman" w:eastAsia="Times New Roman" w:hAnsi="Times New Roman" w:cs="Times New Roman"/>
          <w:sz w:val="28"/>
          <w:szCs w:val="28"/>
        </w:rPr>
        <w:t>e</w:t>
      </w:r>
      <w:r w:rsidRPr="00760C58">
        <w:rPr>
          <w:rFonts w:ascii="Times New Roman" w:eastAsia="Times New Roman" w:hAnsi="Times New Roman" w:cs="Times New Roman"/>
          <w:sz w:val="28"/>
          <w:szCs w:val="28"/>
        </w:rPr>
        <w:t xml:space="preserve"> of the factors to be considered. Selected by the general contractor.</w:t>
      </w:r>
    </w:p>
    <w:p w:rsidR="007B46A2" w:rsidRPr="00D26FC4"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26FC4">
        <w:rPr>
          <w:rFonts w:ascii="Times New Roman" w:eastAsia="Times New Roman" w:hAnsi="Times New Roman" w:cs="Times New Roman"/>
          <w:color w:val="7030A0"/>
          <w:sz w:val="28"/>
          <w:szCs w:val="28"/>
          <w:u w:val="single"/>
        </w:rPr>
        <w:t xml:space="preserve">● </w:t>
      </w:r>
      <w:r w:rsidRPr="00D26FC4">
        <w:rPr>
          <w:rFonts w:ascii="Times New Roman" w:eastAsia="Times New Roman" w:hAnsi="Times New Roman" w:cs="Times New Roman"/>
          <w:b/>
          <w:color w:val="7030A0"/>
          <w:sz w:val="28"/>
          <w:szCs w:val="28"/>
          <w:u w:val="single"/>
        </w:rPr>
        <w:t>Shop drawings:</w:t>
      </w:r>
      <w:r w:rsidRPr="00760C58">
        <w:rPr>
          <w:rFonts w:ascii="Times New Roman" w:eastAsia="Times New Roman" w:hAnsi="Times New Roman" w:cs="Times New Roman"/>
          <w:sz w:val="28"/>
          <w:szCs w:val="28"/>
        </w:rPr>
        <w:t xml:space="preserve"> </w:t>
      </w:r>
      <w:r w:rsidRPr="00D26FC4">
        <w:rPr>
          <w:rFonts w:ascii="Times New Roman" w:eastAsia="Times New Roman" w:hAnsi="Times New Roman" w:cs="Times New Roman"/>
          <w:sz w:val="28"/>
          <w:szCs w:val="28"/>
        </w:rPr>
        <w:t xml:space="preserve">A </w:t>
      </w:r>
      <w:r w:rsidRPr="00D26FC4">
        <w:rPr>
          <w:rFonts w:ascii="Times New Roman" w:eastAsia="Times New Roman" w:hAnsi="Times New Roman" w:cs="Times New Roman"/>
          <w:bCs/>
          <w:sz w:val="28"/>
          <w:szCs w:val="28"/>
        </w:rPr>
        <w:t>shop drawing</w:t>
      </w:r>
      <w:r w:rsidRPr="00D26FC4">
        <w:rPr>
          <w:rFonts w:ascii="Times New Roman" w:eastAsia="Times New Roman" w:hAnsi="Times New Roman" w:cs="Times New Roman"/>
          <w:sz w:val="28"/>
          <w:szCs w:val="28"/>
        </w:rPr>
        <w:t xml:space="preserve"> is a drawing or set of drawings produced by the </w:t>
      </w:r>
      <w:hyperlink r:id="rId223" w:tgtFrame="_top" w:history="1">
        <w:r w:rsidRPr="00D26FC4">
          <w:rPr>
            <w:rFonts w:ascii="Times New Roman" w:eastAsia="Times New Roman" w:hAnsi="Times New Roman" w:cs="Times New Roman"/>
            <w:sz w:val="28"/>
            <w:szCs w:val="28"/>
          </w:rPr>
          <w:t>contractor</w:t>
        </w:r>
      </w:hyperlink>
      <w:r w:rsidRPr="00D26FC4">
        <w:rPr>
          <w:rFonts w:ascii="Times New Roman" w:eastAsia="Times New Roman" w:hAnsi="Times New Roman" w:cs="Times New Roman"/>
          <w:sz w:val="28"/>
          <w:szCs w:val="28"/>
        </w:rPr>
        <w:t xml:space="preserve">, </w:t>
      </w:r>
      <w:hyperlink r:id="rId224" w:tgtFrame="_top" w:history="1">
        <w:r w:rsidRPr="00D26FC4">
          <w:rPr>
            <w:rFonts w:ascii="Times New Roman" w:eastAsia="Times New Roman" w:hAnsi="Times New Roman" w:cs="Times New Roman"/>
            <w:sz w:val="28"/>
            <w:szCs w:val="28"/>
          </w:rPr>
          <w:t>supplier</w:t>
        </w:r>
      </w:hyperlink>
      <w:r w:rsidRPr="00D26FC4">
        <w:rPr>
          <w:rFonts w:ascii="Times New Roman" w:eastAsia="Times New Roman" w:hAnsi="Times New Roman" w:cs="Times New Roman"/>
          <w:sz w:val="28"/>
          <w:szCs w:val="28"/>
        </w:rPr>
        <w:t xml:space="preserve">, </w:t>
      </w:r>
      <w:hyperlink r:id="rId225" w:tgtFrame="_top" w:history="1">
        <w:r w:rsidRPr="00D26FC4">
          <w:rPr>
            <w:rFonts w:ascii="Times New Roman" w:eastAsia="Times New Roman" w:hAnsi="Times New Roman" w:cs="Times New Roman"/>
            <w:sz w:val="28"/>
            <w:szCs w:val="28"/>
          </w:rPr>
          <w:t>manufacturer</w:t>
        </w:r>
      </w:hyperlink>
      <w:r w:rsidRPr="00D26FC4">
        <w:rPr>
          <w:rFonts w:ascii="Times New Roman" w:eastAsia="Times New Roman" w:hAnsi="Times New Roman" w:cs="Times New Roman"/>
          <w:sz w:val="28"/>
          <w:szCs w:val="28"/>
        </w:rPr>
        <w:t xml:space="preserve">, </w:t>
      </w:r>
      <w:hyperlink r:id="rId226" w:tgtFrame="_top" w:history="1">
        <w:r w:rsidRPr="00D26FC4">
          <w:rPr>
            <w:rFonts w:ascii="Times New Roman" w:eastAsia="Times New Roman" w:hAnsi="Times New Roman" w:cs="Times New Roman"/>
            <w:sz w:val="28"/>
            <w:szCs w:val="28"/>
          </w:rPr>
          <w:t>subcontractor</w:t>
        </w:r>
      </w:hyperlink>
      <w:r w:rsidRPr="00D26FC4">
        <w:rPr>
          <w:rFonts w:ascii="Times New Roman" w:eastAsia="Times New Roman" w:hAnsi="Times New Roman" w:cs="Times New Roman"/>
          <w:sz w:val="28"/>
          <w:szCs w:val="28"/>
        </w:rPr>
        <w:t xml:space="preserve">, or </w:t>
      </w:r>
      <w:hyperlink r:id="rId227" w:tgtFrame="_top" w:history="1">
        <w:r w:rsidRPr="00D26FC4">
          <w:rPr>
            <w:rFonts w:ascii="Times New Roman" w:eastAsia="Times New Roman" w:hAnsi="Times New Roman" w:cs="Times New Roman"/>
            <w:sz w:val="28"/>
            <w:szCs w:val="28"/>
          </w:rPr>
          <w:t>fabricator</w:t>
        </w:r>
      </w:hyperlink>
      <w:r w:rsidRPr="00D26FC4">
        <w:rPr>
          <w:rFonts w:ascii="Times New Roman" w:eastAsia="Times New Roman" w:hAnsi="Times New Roman" w:cs="Times New Roman"/>
          <w:sz w:val="28"/>
          <w:szCs w:val="28"/>
        </w:rPr>
        <w:t xml:space="preserve">. Shop drawings are typically required for pre-fabricated components. Examples of these include: elevators, structural steel, trusses, pre-cast, windows, appliances, cabinets, air handling units, and millwork. Also critical are the installation and coordination shop drawings of the MEP trades of Divisions 15 and 16 such as sheet metal ductwork, piping, plumbing, fire protection, and electrical. Shop drawings are not produced by </w:t>
      </w:r>
      <w:hyperlink r:id="rId228" w:tgtFrame="_top" w:history="1">
        <w:r w:rsidRPr="00D26FC4">
          <w:rPr>
            <w:rFonts w:ascii="Times New Roman" w:eastAsia="Times New Roman" w:hAnsi="Times New Roman" w:cs="Times New Roman"/>
            <w:sz w:val="28"/>
            <w:szCs w:val="28"/>
          </w:rPr>
          <w:t>architects</w:t>
        </w:r>
      </w:hyperlink>
      <w:r w:rsidRPr="00D26FC4">
        <w:rPr>
          <w:rFonts w:ascii="Times New Roman" w:eastAsia="Times New Roman" w:hAnsi="Times New Roman" w:cs="Times New Roman"/>
          <w:sz w:val="28"/>
          <w:szCs w:val="28"/>
        </w:rPr>
        <w:t xml:space="preserve"> and </w:t>
      </w:r>
      <w:hyperlink r:id="rId229" w:tgtFrame="_top" w:history="1">
        <w:r w:rsidRPr="00D26FC4">
          <w:rPr>
            <w:rFonts w:ascii="Times New Roman" w:eastAsia="Times New Roman" w:hAnsi="Times New Roman" w:cs="Times New Roman"/>
            <w:sz w:val="28"/>
            <w:szCs w:val="28"/>
          </w:rPr>
          <w:t>engineers</w:t>
        </w:r>
      </w:hyperlink>
      <w:r w:rsidRPr="00D26FC4">
        <w:rPr>
          <w:rFonts w:ascii="Times New Roman" w:eastAsia="Times New Roman" w:hAnsi="Times New Roman" w:cs="Times New Roman"/>
          <w:sz w:val="28"/>
          <w:szCs w:val="28"/>
        </w:rPr>
        <w:t xml:space="preserve"> under their contract with the owner. The shop drawing is the </w:t>
      </w:r>
      <w:proofErr w:type="gramStart"/>
      <w:r w:rsidRPr="00D26FC4">
        <w:rPr>
          <w:rFonts w:ascii="Times New Roman" w:eastAsia="Times New Roman" w:hAnsi="Times New Roman" w:cs="Times New Roman"/>
          <w:sz w:val="28"/>
          <w:szCs w:val="28"/>
        </w:rPr>
        <w:t>manufacturer’s</w:t>
      </w:r>
      <w:proofErr w:type="gramEnd"/>
      <w:r w:rsidRPr="00D26FC4">
        <w:rPr>
          <w:rFonts w:ascii="Times New Roman" w:eastAsia="Times New Roman" w:hAnsi="Times New Roman" w:cs="Times New Roman"/>
          <w:sz w:val="28"/>
          <w:szCs w:val="28"/>
        </w:rPr>
        <w:t xml:space="preserve"> or the contractor’s drawn version of information shown in the construction documents.</w:t>
      </w:r>
      <w:hyperlink r:id="rId230" w:anchor="cite_note-shopdrawing-0#cite_note-shopdrawing-0" w:history="1">
        <w:r w:rsidRPr="00D26FC4">
          <w:rPr>
            <w:rFonts w:ascii="Times New Roman" w:eastAsia="Times New Roman" w:hAnsi="Times New Roman" w:cs="Times New Roman"/>
            <w:sz w:val="28"/>
            <w:szCs w:val="28"/>
            <w:vertAlign w:val="superscript"/>
          </w:rPr>
          <w:t>[1]</w:t>
        </w:r>
      </w:hyperlink>
      <w:r w:rsidRPr="00D26FC4">
        <w:rPr>
          <w:rFonts w:ascii="Times New Roman" w:eastAsia="Times New Roman" w:hAnsi="Times New Roman" w:cs="Times New Roman"/>
          <w:sz w:val="28"/>
          <w:szCs w:val="28"/>
        </w:rPr>
        <w:t xml:space="preserve"> The shop drawing normally shows more detail than the construction documents. It is drawn to explain the </w:t>
      </w:r>
      <w:hyperlink r:id="rId231" w:tgtFrame="_top" w:history="1">
        <w:r w:rsidRPr="00D26FC4">
          <w:rPr>
            <w:rFonts w:ascii="Times New Roman" w:eastAsia="Times New Roman" w:hAnsi="Times New Roman" w:cs="Times New Roman"/>
            <w:sz w:val="28"/>
            <w:szCs w:val="28"/>
          </w:rPr>
          <w:t>fabrication</w:t>
        </w:r>
      </w:hyperlink>
      <w:r w:rsidRPr="00D26FC4">
        <w:rPr>
          <w:rFonts w:ascii="Times New Roman" w:eastAsia="Times New Roman" w:hAnsi="Times New Roman" w:cs="Times New Roman"/>
          <w:sz w:val="28"/>
          <w:szCs w:val="28"/>
        </w:rPr>
        <w:t xml:space="preserve"> and/or installation of the items to the manufacturer’s production crew or contractor's installation crews. </w:t>
      </w:r>
    </w:p>
    <w:p w:rsidR="007B46A2" w:rsidRPr="00760C58"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26FC4">
        <w:rPr>
          <w:rFonts w:ascii="Times New Roman" w:eastAsia="Times New Roman" w:hAnsi="Times New Roman" w:cs="Times New Roman"/>
          <w:color w:val="7030A0"/>
          <w:sz w:val="28"/>
          <w:szCs w:val="28"/>
          <w:u w:val="single"/>
        </w:rPr>
        <w:t xml:space="preserve">● </w:t>
      </w:r>
      <w:r w:rsidRPr="00D26FC4">
        <w:rPr>
          <w:rFonts w:ascii="Times New Roman" w:eastAsia="Times New Roman" w:hAnsi="Times New Roman" w:cs="Times New Roman"/>
          <w:b/>
          <w:color w:val="7030A0"/>
          <w:sz w:val="28"/>
          <w:szCs w:val="28"/>
          <w:u w:val="single"/>
        </w:rPr>
        <w:t>Short listing:</w:t>
      </w:r>
      <w:r w:rsidRPr="00760C58">
        <w:rPr>
          <w:rFonts w:ascii="Times New Roman" w:eastAsia="Times New Roman" w:hAnsi="Times New Roman" w:cs="Times New Roman"/>
          <w:sz w:val="28"/>
          <w:szCs w:val="28"/>
        </w:rPr>
        <w:t xml:space="preserve"> Narrowing the field of offers through the selection of the most qualified proposers on the basis of qualifications.</w:t>
      </w:r>
    </w:p>
    <w:p w:rsidR="007B46A2" w:rsidRPr="00760C58"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26FC4">
        <w:rPr>
          <w:rFonts w:ascii="Times New Roman" w:eastAsia="Times New Roman" w:hAnsi="Times New Roman" w:cs="Times New Roman"/>
          <w:color w:val="7030A0"/>
          <w:sz w:val="28"/>
          <w:szCs w:val="28"/>
          <w:u w:val="single"/>
        </w:rPr>
        <w:t xml:space="preserve">● </w:t>
      </w:r>
      <w:r w:rsidRPr="00D26FC4">
        <w:rPr>
          <w:rFonts w:ascii="Times New Roman" w:eastAsia="Times New Roman" w:hAnsi="Times New Roman" w:cs="Times New Roman"/>
          <w:b/>
          <w:color w:val="7030A0"/>
          <w:sz w:val="28"/>
          <w:szCs w:val="28"/>
          <w:u w:val="single"/>
        </w:rPr>
        <w:t>Soft cost:</w:t>
      </w:r>
      <w:r w:rsidRPr="00760C58">
        <w:rPr>
          <w:rFonts w:ascii="Times New Roman" w:eastAsia="Times New Roman" w:hAnsi="Times New Roman" w:cs="Times New Roman"/>
          <w:sz w:val="28"/>
          <w:szCs w:val="28"/>
        </w:rPr>
        <w:t xml:space="preserve"> Overhead and supervision.</w:t>
      </w:r>
    </w:p>
    <w:p w:rsidR="007B46A2" w:rsidRPr="00D26FC4" w:rsidRDefault="007B46A2" w:rsidP="007B46A2">
      <w:pPr>
        <w:spacing w:before="100" w:beforeAutospacing="1" w:after="100" w:afterAutospacing="1" w:line="240" w:lineRule="auto"/>
        <w:rPr>
          <w:rFonts w:ascii="Times New Roman" w:eastAsia="Times New Roman" w:hAnsi="Times New Roman" w:cs="Times New Roman"/>
          <w:b/>
          <w:bCs/>
          <w:sz w:val="28"/>
          <w:szCs w:val="28"/>
        </w:rPr>
      </w:pPr>
      <w:r w:rsidRPr="00D26FC4">
        <w:rPr>
          <w:rFonts w:ascii="Times New Roman" w:eastAsia="Times New Roman" w:hAnsi="Times New Roman" w:cs="Times New Roman"/>
          <w:color w:val="7030A0"/>
          <w:sz w:val="28"/>
          <w:szCs w:val="28"/>
          <w:u w:val="single"/>
        </w:rPr>
        <w:t xml:space="preserve">● </w:t>
      </w:r>
      <w:r w:rsidRPr="00D26FC4">
        <w:rPr>
          <w:rFonts w:ascii="Times New Roman" w:eastAsia="Times New Roman" w:hAnsi="Times New Roman" w:cs="Times New Roman"/>
          <w:b/>
          <w:color w:val="7030A0"/>
          <w:sz w:val="28"/>
          <w:szCs w:val="28"/>
          <w:u w:val="single"/>
        </w:rPr>
        <w:t>Specifications:</w:t>
      </w:r>
      <w:r w:rsidRPr="00760C58">
        <w:rPr>
          <w:rFonts w:ascii="Times New Roman" w:eastAsia="Times New Roman" w:hAnsi="Times New Roman" w:cs="Times New Roman"/>
          <w:sz w:val="28"/>
          <w:szCs w:val="28"/>
        </w:rPr>
        <w:t xml:space="preserve"> </w:t>
      </w:r>
      <w:r w:rsidRPr="00D26FC4">
        <w:rPr>
          <w:rFonts w:ascii="Times New Roman" w:eastAsia="Times New Roman" w:hAnsi="Times New Roman" w:cs="Times New Roman"/>
          <w:sz w:val="28"/>
          <w:szCs w:val="28"/>
        </w:rPr>
        <w:t xml:space="preserve">A part of the </w:t>
      </w:r>
      <w:hyperlink r:id="rId232" w:tgtFrame="_top" w:history="1">
        <w:r w:rsidRPr="00D26FC4">
          <w:rPr>
            <w:rFonts w:ascii="Times New Roman" w:eastAsia="Times New Roman" w:hAnsi="Times New Roman" w:cs="Times New Roman"/>
            <w:sz w:val="28"/>
            <w:szCs w:val="28"/>
          </w:rPr>
          <w:t>contract documents</w:t>
        </w:r>
      </w:hyperlink>
      <w:r w:rsidRPr="00D26FC4">
        <w:rPr>
          <w:rFonts w:ascii="Times New Roman" w:eastAsia="Times New Roman" w:hAnsi="Times New Roman" w:cs="Times New Roman"/>
          <w:sz w:val="28"/>
          <w:szCs w:val="28"/>
        </w:rPr>
        <w:t xml:space="preserve"> contained in the </w:t>
      </w:r>
      <w:hyperlink r:id="rId233" w:tgtFrame="_top" w:history="1">
        <w:r w:rsidRPr="00D26FC4">
          <w:rPr>
            <w:rFonts w:ascii="Times New Roman" w:eastAsia="Times New Roman" w:hAnsi="Times New Roman" w:cs="Times New Roman"/>
            <w:sz w:val="28"/>
            <w:szCs w:val="28"/>
          </w:rPr>
          <w:t>project manual</w:t>
        </w:r>
      </w:hyperlink>
      <w:r w:rsidRPr="00D26FC4">
        <w:rPr>
          <w:rFonts w:ascii="Times New Roman" w:eastAsia="Times New Roman" w:hAnsi="Times New Roman" w:cs="Times New Roman"/>
          <w:sz w:val="28"/>
          <w:szCs w:val="28"/>
        </w:rPr>
        <w:t xml:space="preserve"> consisting of written descriptions of a technical nature of materials, equipment construction systems, standards, and workmanship. Under the </w:t>
      </w:r>
      <w:hyperlink r:id="rId234" w:tgtFrame="_top" w:history="1">
        <w:r w:rsidRPr="00D26FC4">
          <w:rPr>
            <w:rFonts w:ascii="Times New Roman" w:eastAsia="Times New Roman" w:hAnsi="Times New Roman" w:cs="Times New Roman"/>
            <w:sz w:val="28"/>
            <w:szCs w:val="28"/>
          </w:rPr>
          <w:t>uniform system</w:t>
        </w:r>
      </w:hyperlink>
      <w:r w:rsidRPr="00D26FC4">
        <w:rPr>
          <w:rFonts w:ascii="Times New Roman" w:eastAsia="Times New Roman" w:hAnsi="Times New Roman" w:cs="Times New Roman"/>
          <w:sz w:val="28"/>
          <w:szCs w:val="28"/>
        </w:rPr>
        <w:t xml:space="preserve">, the </w:t>
      </w:r>
      <w:r w:rsidRPr="00D26FC4">
        <w:rPr>
          <w:rFonts w:ascii="Times New Roman" w:eastAsia="Times New Roman" w:hAnsi="Times New Roman" w:cs="Times New Roman"/>
          <w:b/>
          <w:bCs/>
          <w:color w:val="00B050"/>
          <w:sz w:val="28"/>
          <w:szCs w:val="28"/>
        </w:rPr>
        <w:t>specifications</w:t>
      </w:r>
      <w:r w:rsidRPr="00D26FC4">
        <w:rPr>
          <w:rFonts w:ascii="Times New Roman" w:eastAsia="Times New Roman" w:hAnsi="Times New Roman" w:cs="Times New Roman"/>
          <w:color w:val="00B050"/>
          <w:sz w:val="28"/>
          <w:szCs w:val="28"/>
        </w:rPr>
        <w:t xml:space="preserve"> comprise sixteen </w:t>
      </w:r>
      <w:r w:rsidRPr="00D26FC4">
        <w:rPr>
          <w:rFonts w:ascii="Times New Roman" w:eastAsia="Times New Roman" w:hAnsi="Times New Roman" w:cs="Times New Roman"/>
          <w:b/>
          <w:bCs/>
          <w:color w:val="00B050"/>
          <w:sz w:val="28"/>
          <w:szCs w:val="28"/>
        </w:rPr>
        <w:t>divisions.</w:t>
      </w:r>
    </w:p>
    <w:p w:rsidR="007B46A2" w:rsidRPr="00760C58" w:rsidRDefault="007B46A2" w:rsidP="007B46A2">
      <w:pPr>
        <w:spacing w:before="100" w:beforeAutospacing="1" w:after="100" w:afterAutospacing="1" w:line="240" w:lineRule="auto"/>
        <w:jc w:val="both"/>
        <w:rPr>
          <w:rFonts w:ascii="Times New Roman" w:eastAsia="Times New Roman" w:hAnsi="Times New Roman" w:cs="Times New Roman"/>
          <w:bCs/>
          <w:sz w:val="28"/>
          <w:szCs w:val="28"/>
        </w:rPr>
      </w:pPr>
      <w:r w:rsidRPr="00ED79FD">
        <w:rPr>
          <w:rFonts w:ascii="Times New Roman" w:eastAsia="Times New Roman" w:hAnsi="Times New Roman" w:cs="Times New Roman"/>
          <w:b/>
          <w:bCs/>
          <w:color w:val="7030A0"/>
          <w:sz w:val="28"/>
          <w:szCs w:val="28"/>
        </w:rPr>
        <w:t xml:space="preserve">● </w:t>
      </w:r>
      <w:r w:rsidRPr="00ED79FD">
        <w:rPr>
          <w:rFonts w:ascii="Times New Roman" w:eastAsia="Times New Roman" w:hAnsi="Times New Roman" w:cs="Times New Roman"/>
          <w:b/>
          <w:bCs/>
          <w:color w:val="7030A0"/>
          <w:sz w:val="28"/>
          <w:szCs w:val="28"/>
          <w:u w:val="single"/>
        </w:rPr>
        <w:t>Stop order:</w:t>
      </w:r>
      <w:r w:rsidRPr="00760C58">
        <w:rPr>
          <w:rFonts w:ascii="Times New Roman" w:eastAsia="Times New Roman" w:hAnsi="Times New Roman" w:cs="Times New Roman"/>
          <w:bCs/>
          <w:sz w:val="28"/>
          <w:szCs w:val="28"/>
        </w:rPr>
        <w:t xml:space="preserve"> A formal, written notification to a contractor to discontinue some or all work on a project for reasons such as safety violations, defective materials or workmanship, or cancellation of the contract.</w:t>
      </w:r>
    </w:p>
    <w:p w:rsidR="007B46A2" w:rsidRPr="00D26FC4" w:rsidRDefault="007B46A2" w:rsidP="007B46A2">
      <w:pPr>
        <w:spacing w:before="100" w:beforeAutospacing="1" w:after="100" w:afterAutospacing="1" w:line="240" w:lineRule="auto"/>
        <w:jc w:val="both"/>
        <w:rPr>
          <w:rFonts w:ascii="Times New Roman" w:eastAsia="Times New Roman" w:hAnsi="Times New Roman" w:cs="Times New Roman"/>
          <w:sz w:val="28"/>
          <w:szCs w:val="28"/>
        </w:rPr>
      </w:pPr>
      <w:r w:rsidRPr="00D26FC4">
        <w:rPr>
          <w:rFonts w:ascii="Times New Roman" w:eastAsia="Times New Roman" w:hAnsi="Times New Roman" w:cs="Times New Roman"/>
          <w:b/>
          <w:bCs/>
          <w:sz w:val="28"/>
          <w:szCs w:val="28"/>
          <w:u w:val="single"/>
        </w:rPr>
        <w:t xml:space="preserve">● </w:t>
      </w:r>
      <w:r w:rsidRPr="00D26FC4">
        <w:rPr>
          <w:rFonts w:ascii="Times New Roman" w:eastAsia="Times New Roman" w:hAnsi="Times New Roman" w:cs="Times New Roman"/>
          <w:b/>
          <w:bCs/>
          <w:color w:val="7030A0"/>
          <w:sz w:val="28"/>
          <w:szCs w:val="28"/>
          <w:u w:val="single"/>
        </w:rPr>
        <w:t>Submittals:</w:t>
      </w:r>
      <w:r w:rsidRPr="00ED79FD">
        <w:rPr>
          <w:rFonts w:ascii="Times New Roman" w:eastAsia="Times New Roman" w:hAnsi="Times New Roman" w:cs="Times New Roman"/>
          <w:b/>
          <w:bCs/>
          <w:color w:val="7030A0"/>
          <w:sz w:val="28"/>
          <w:szCs w:val="28"/>
        </w:rPr>
        <w:t xml:space="preserve"> </w:t>
      </w:r>
      <w:r w:rsidRPr="00D26FC4">
        <w:rPr>
          <w:rFonts w:ascii="Times New Roman" w:eastAsia="Times New Roman" w:hAnsi="Times New Roman" w:cs="Times New Roman"/>
          <w:b/>
          <w:bCs/>
          <w:color w:val="7030A0"/>
          <w:sz w:val="28"/>
          <w:szCs w:val="28"/>
        </w:rPr>
        <w:t xml:space="preserve">Submittals in </w:t>
      </w:r>
      <w:hyperlink r:id="rId235" w:tgtFrame="_top" w:history="1">
        <w:r w:rsidRPr="00D26FC4">
          <w:rPr>
            <w:rFonts w:ascii="Times New Roman" w:eastAsia="Times New Roman" w:hAnsi="Times New Roman" w:cs="Times New Roman"/>
            <w:b/>
            <w:bCs/>
            <w:color w:val="7030A0"/>
            <w:sz w:val="28"/>
            <w:szCs w:val="28"/>
          </w:rPr>
          <w:t>Construction Management</w:t>
        </w:r>
      </w:hyperlink>
      <w:r w:rsidRPr="00D26FC4">
        <w:rPr>
          <w:rFonts w:ascii="Times New Roman" w:eastAsia="Times New Roman" w:hAnsi="Times New Roman" w:cs="Times New Roman"/>
          <w:sz w:val="28"/>
          <w:szCs w:val="28"/>
        </w:rPr>
        <w:t xml:space="preserve"> are </w:t>
      </w:r>
      <w:hyperlink r:id="rId236" w:tgtFrame="_top" w:history="1">
        <w:r w:rsidRPr="00D26FC4">
          <w:rPr>
            <w:rFonts w:ascii="Times New Roman" w:eastAsia="Times New Roman" w:hAnsi="Times New Roman" w:cs="Times New Roman"/>
            <w:sz w:val="28"/>
            <w:szCs w:val="28"/>
          </w:rPr>
          <w:t>shop drawings</w:t>
        </w:r>
      </w:hyperlink>
      <w:r w:rsidRPr="00D26FC4">
        <w:rPr>
          <w:rFonts w:ascii="Times New Roman" w:eastAsia="Times New Roman" w:hAnsi="Times New Roman" w:cs="Times New Roman"/>
          <w:sz w:val="28"/>
          <w:szCs w:val="28"/>
        </w:rPr>
        <w:t xml:space="preserve">, material data, and samples. Product data submittals, samples, and shop drawings are required primarily for the </w:t>
      </w:r>
      <w:hyperlink r:id="rId237" w:tgtFrame="_top" w:history="1">
        <w:r w:rsidRPr="00D26FC4">
          <w:rPr>
            <w:rFonts w:ascii="Times New Roman" w:eastAsia="Times New Roman" w:hAnsi="Times New Roman" w:cs="Times New Roman"/>
            <w:sz w:val="28"/>
            <w:szCs w:val="28"/>
          </w:rPr>
          <w:t>architect</w:t>
        </w:r>
      </w:hyperlink>
      <w:r w:rsidRPr="00D26FC4">
        <w:rPr>
          <w:rFonts w:ascii="Times New Roman" w:eastAsia="Times New Roman" w:hAnsi="Times New Roman" w:cs="Times New Roman"/>
          <w:sz w:val="28"/>
          <w:szCs w:val="28"/>
        </w:rPr>
        <w:t xml:space="preserve"> and </w:t>
      </w:r>
      <w:hyperlink r:id="rId238" w:tgtFrame="_top" w:history="1">
        <w:r w:rsidRPr="00D26FC4">
          <w:rPr>
            <w:rFonts w:ascii="Times New Roman" w:eastAsia="Times New Roman" w:hAnsi="Times New Roman" w:cs="Times New Roman"/>
            <w:sz w:val="28"/>
            <w:szCs w:val="28"/>
          </w:rPr>
          <w:t>engineer</w:t>
        </w:r>
      </w:hyperlink>
      <w:r w:rsidRPr="00D26FC4">
        <w:rPr>
          <w:rFonts w:ascii="Times New Roman" w:eastAsia="Times New Roman" w:hAnsi="Times New Roman" w:cs="Times New Roman"/>
          <w:sz w:val="28"/>
          <w:szCs w:val="28"/>
        </w:rPr>
        <w:t xml:space="preserve"> to verify that the correct products will be installed on the project.</w:t>
      </w:r>
    </w:p>
    <w:p w:rsidR="007B46A2" w:rsidRPr="00760C58" w:rsidRDefault="007B46A2" w:rsidP="007B46A2">
      <w:pPr>
        <w:autoSpaceDE w:val="0"/>
        <w:autoSpaceDN w:val="0"/>
        <w:adjustRightInd w:val="0"/>
        <w:spacing w:after="0" w:line="240" w:lineRule="auto"/>
        <w:jc w:val="both"/>
        <w:rPr>
          <w:rFonts w:ascii="Times New Roman" w:eastAsia="Times New Roman" w:hAnsi="Times New Roman" w:cs="Times New Roman"/>
          <w:sz w:val="28"/>
          <w:szCs w:val="28"/>
        </w:rPr>
      </w:pPr>
      <w:r w:rsidRPr="00ED79FD">
        <w:rPr>
          <w:rFonts w:ascii="Times New Roman" w:eastAsia="Times New Roman" w:hAnsi="Times New Roman" w:cs="Times New Roman"/>
          <w:b/>
          <w:color w:val="7030A0"/>
          <w:sz w:val="28"/>
          <w:szCs w:val="28"/>
          <w:u w:val="single"/>
        </w:rPr>
        <w:t>● Substantial completion:</w:t>
      </w:r>
      <w:r w:rsidRPr="00760C58">
        <w:rPr>
          <w:rFonts w:ascii="Times New Roman" w:eastAsia="Times New Roman" w:hAnsi="Times New Roman" w:cs="Times New Roman"/>
          <w:sz w:val="28"/>
          <w:szCs w:val="28"/>
        </w:rPr>
        <w:t xml:space="preserve"> The point at which all punch list work has been completed and the owner can occupy or take possession of the new facility.</w:t>
      </w:r>
    </w:p>
    <w:p w:rsidR="00D65931" w:rsidRPr="00760C58" w:rsidRDefault="00D65931" w:rsidP="007B46A2">
      <w:pPr>
        <w:autoSpaceDE w:val="0"/>
        <w:autoSpaceDN w:val="0"/>
        <w:adjustRightInd w:val="0"/>
        <w:spacing w:after="0" w:line="240" w:lineRule="auto"/>
        <w:jc w:val="both"/>
        <w:rPr>
          <w:rFonts w:ascii="Times New Roman" w:eastAsia="Times New Roman" w:hAnsi="Times New Roman" w:cs="Times New Roman"/>
          <w:sz w:val="28"/>
          <w:szCs w:val="28"/>
        </w:rPr>
      </w:pPr>
    </w:p>
    <w:p w:rsidR="007B46A2" w:rsidRPr="00760C58" w:rsidRDefault="00694625" w:rsidP="007B46A2">
      <w:pPr>
        <w:autoSpaceDE w:val="0"/>
        <w:autoSpaceDN w:val="0"/>
        <w:adjustRightInd w:val="0"/>
        <w:spacing w:after="0" w:line="240" w:lineRule="auto"/>
        <w:jc w:val="both"/>
        <w:rPr>
          <w:rFonts w:ascii="Times New Roman" w:eastAsia="Times New Roman" w:hAnsi="Times New Roman" w:cs="Times New Roman"/>
          <w:sz w:val="28"/>
          <w:szCs w:val="28"/>
        </w:rPr>
      </w:pPr>
      <w:r w:rsidRPr="00ED79FD">
        <w:rPr>
          <w:rFonts w:ascii="Times New Roman" w:eastAsia="Times New Roman" w:hAnsi="Times New Roman" w:cs="Times New Roman"/>
          <w:b/>
          <w:color w:val="7030A0"/>
          <w:sz w:val="28"/>
          <w:szCs w:val="28"/>
          <w:u w:val="single"/>
        </w:rPr>
        <w:t>●</w:t>
      </w:r>
      <w:proofErr w:type="spellStart"/>
      <w:r w:rsidR="007B46A2" w:rsidRPr="00ED79FD">
        <w:rPr>
          <w:rFonts w:ascii="Times New Roman" w:eastAsia="Times New Roman" w:hAnsi="Times New Roman" w:cs="Times New Roman"/>
          <w:b/>
          <w:color w:val="7030A0"/>
          <w:sz w:val="28"/>
          <w:szCs w:val="28"/>
          <w:u w:val="single"/>
        </w:rPr>
        <w:t>Unforseen</w:t>
      </w:r>
      <w:proofErr w:type="spellEnd"/>
      <w:r w:rsidR="007B46A2" w:rsidRPr="00ED79FD">
        <w:rPr>
          <w:rFonts w:ascii="Times New Roman" w:eastAsia="Times New Roman" w:hAnsi="Times New Roman" w:cs="Times New Roman"/>
          <w:b/>
          <w:color w:val="7030A0"/>
          <w:sz w:val="28"/>
          <w:szCs w:val="28"/>
          <w:u w:val="single"/>
        </w:rPr>
        <w:t xml:space="preserve"> condition:</w:t>
      </w:r>
      <w:r w:rsidR="007B46A2" w:rsidRPr="00760C58">
        <w:rPr>
          <w:rFonts w:ascii="Times New Roman" w:eastAsia="Times New Roman" w:hAnsi="Times New Roman" w:cs="Times New Roman"/>
          <w:sz w:val="28"/>
          <w:szCs w:val="28"/>
        </w:rPr>
        <w:t xml:space="preserve"> Unknown physical conditions at the site that were not anticipated by the owner or the contractor.</w:t>
      </w:r>
    </w:p>
    <w:p w:rsidR="007B46A2" w:rsidRPr="00760C58" w:rsidRDefault="007B46A2" w:rsidP="007B46A2">
      <w:pPr>
        <w:spacing w:before="100" w:beforeAutospacing="1" w:after="100" w:afterAutospacing="1" w:line="240" w:lineRule="auto"/>
        <w:jc w:val="both"/>
        <w:rPr>
          <w:rFonts w:ascii="Times New Roman" w:eastAsia="Times New Roman" w:hAnsi="Times New Roman" w:cs="Times New Roman"/>
          <w:sz w:val="28"/>
          <w:szCs w:val="28"/>
        </w:rPr>
      </w:pPr>
      <w:r w:rsidRPr="00D26FC4">
        <w:rPr>
          <w:rFonts w:ascii="Times New Roman" w:eastAsia="Times New Roman" w:hAnsi="Times New Roman" w:cs="Times New Roman"/>
          <w:color w:val="7030A0"/>
          <w:sz w:val="28"/>
          <w:szCs w:val="28"/>
          <w:u w:val="single"/>
        </w:rPr>
        <w:t xml:space="preserve">● </w:t>
      </w:r>
      <w:r w:rsidRPr="00D26FC4">
        <w:rPr>
          <w:rFonts w:ascii="Times New Roman" w:eastAsia="Times New Roman" w:hAnsi="Times New Roman" w:cs="Times New Roman"/>
          <w:b/>
          <w:color w:val="7030A0"/>
          <w:sz w:val="28"/>
          <w:szCs w:val="28"/>
          <w:u w:val="single"/>
        </w:rPr>
        <w:t>Variance:</w:t>
      </w:r>
      <w:r w:rsidRPr="00760C58">
        <w:rPr>
          <w:rFonts w:ascii="Times New Roman" w:eastAsia="Times New Roman" w:hAnsi="Times New Roman" w:cs="Times New Roman"/>
          <w:sz w:val="28"/>
          <w:szCs w:val="28"/>
        </w:rPr>
        <w:t xml:space="preserve"> The cost or time difference between the actual project performance and the planned project performance.</w:t>
      </w:r>
    </w:p>
    <w:p w:rsidR="007B46A2" w:rsidRPr="00760C58" w:rsidRDefault="007B46A2" w:rsidP="007B46A2">
      <w:pPr>
        <w:spacing w:before="100" w:beforeAutospacing="1" w:after="100" w:afterAutospacing="1" w:line="240" w:lineRule="auto"/>
        <w:jc w:val="both"/>
        <w:rPr>
          <w:rFonts w:ascii="Times New Roman" w:eastAsia="Times New Roman" w:hAnsi="Times New Roman" w:cs="Times New Roman"/>
          <w:b/>
          <w:bCs/>
          <w:sz w:val="28"/>
          <w:szCs w:val="28"/>
        </w:rPr>
      </w:pPr>
      <w:r w:rsidRPr="00D26FC4">
        <w:rPr>
          <w:rFonts w:ascii="Times New Roman" w:eastAsia="Times New Roman" w:hAnsi="Times New Roman" w:cs="Times New Roman"/>
          <w:color w:val="7030A0"/>
          <w:sz w:val="28"/>
          <w:szCs w:val="28"/>
          <w:u w:val="single"/>
        </w:rPr>
        <w:t xml:space="preserve">● </w:t>
      </w:r>
      <w:r w:rsidRPr="00D26FC4">
        <w:rPr>
          <w:rFonts w:ascii="Times New Roman" w:eastAsia="Times New Roman" w:hAnsi="Times New Roman" w:cs="Times New Roman"/>
          <w:b/>
          <w:color w:val="7030A0"/>
          <w:sz w:val="28"/>
          <w:szCs w:val="28"/>
          <w:u w:val="single"/>
        </w:rPr>
        <w:t>Will-call:</w:t>
      </w:r>
      <w:r w:rsidRPr="00760C58">
        <w:rPr>
          <w:rFonts w:ascii="Times New Roman" w:eastAsia="Times New Roman" w:hAnsi="Times New Roman" w:cs="Times New Roman"/>
          <w:sz w:val="28"/>
          <w:szCs w:val="28"/>
        </w:rPr>
        <w:t xml:space="preserve"> Acts as a verbal confirmation of an order that has been placed prior to the date it is actually due to delivery. Generally made by superintendent, occurs just before the scheduled delivery date.</w:t>
      </w:r>
    </w:p>
    <w:p w:rsidR="007B46A2" w:rsidRPr="00D26FC4"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26FC4">
        <w:rPr>
          <w:rFonts w:ascii="Times New Roman" w:eastAsia="Times New Roman" w:hAnsi="Times New Roman" w:cs="Times New Roman"/>
          <w:b/>
          <w:bCs/>
          <w:color w:val="7030A0"/>
          <w:sz w:val="28"/>
          <w:szCs w:val="28"/>
          <w:u w:val="single"/>
        </w:rPr>
        <w:t>● Work breakdown structure (WBS):</w:t>
      </w:r>
      <w:r w:rsidRPr="00760C58">
        <w:rPr>
          <w:rFonts w:ascii="Times New Roman" w:eastAsia="Times New Roman" w:hAnsi="Times New Roman" w:cs="Times New Roman"/>
          <w:sz w:val="28"/>
          <w:szCs w:val="28"/>
        </w:rPr>
        <w:t xml:space="preserve"> </w:t>
      </w:r>
      <w:r w:rsidRPr="00D26FC4">
        <w:rPr>
          <w:rFonts w:ascii="Times New Roman" w:eastAsia="Times New Roman" w:hAnsi="Times New Roman" w:cs="Times New Roman"/>
          <w:sz w:val="28"/>
          <w:szCs w:val="28"/>
        </w:rPr>
        <w:t xml:space="preserve">A </w:t>
      </w:r>
      <w:r w:rsidRPr="00D26FC4">
        <w:rPr>
          <w:rFonts w:ascii="Times New Roman" w:eastAsia="Times New Roman" w:hAnsi="Times New Roman" w:cs="Times New Roman"/>
          <w:bCs/>
          <w:sz w:val="28"/>
          <w:szCs w:val="28"/>
        </w:rPr>
        <w:t>work breakdown structure</w:t>
      </w:r>
      <w:r w:rsidRPr="00D26FC4">
        <w:rPr>
          <w:rFonts w:ascii="Times New Roman" w:eastAsia="Times New Roman" w:hAnsi="Times New Roman" w:cs="Times New Roman"/>
          <w:sz w:val="28"/>
          <w:szCs w:val="28"/>
        </w:rPr>
        <w:t xml:space="preserve"> (WBS) in </w:t>
      </w:r>
      <w:hyperlink r:id="rId239" w:tgtFrame="_top" w:history="1">
        <w:r w:rsidRPr="00D26FC4">
          <w:rPr>
            <w:rFonts w:ascii="Times New Roman" w:eastAsia="Times New Roman" w:hAnsi="Times New Roman" w:cs="Times New Roman"/>
            <w:sz w:val="28"/>
            <w:szCs w:val="28"/>
          </w:rPr>
          <w:t>project management</w:t>
        </w:r>
      </w:hyperlink>
      <w:r w:rsidRPr="00D26FC4">
        <w:rPr>
          <w:rFonts w:ascii="Times New Roman" w:eastAsia="Times New Roman" w:hAnsi="Times New Roman" w:cs="Times New Roman"/>
          <w:sz w:val="28"/>
          <w:szCs w:val="28"/>
        </w:rPr>
        <w:t xml:space="preserve"> and </w:t>
      </w:r>
      <w:hyperlink r:id="rId240" w:tgtFrame="_top" w:history="1">
        <w:r w:rsidRPr="00D26FC4">
          <w:rPr>
            <w:rFonts w:ascii="Times New Roman" w:eastAsia="Times New Roman" w:hAnsi="Times New Roman" w:cs="Times New Roman"/>
            <w:sz w:val="28"/>
            <w:szCs w:val="28"/>
          </w:rPr>
          <w:t>systems engineering</w:t>
        </w:r>
      </w:hyperlink>
      <w:r w:rsidRPr="00D26FC4">
        <w:rPr>
          <w:rFonts w:ascii="Times New Roman" w:eastAsia="Times New Roman" w:hAnsi="Times New Roman" w:cs="Times New Roman"/>
          <w:sz w:val="28"/>
          <w:szCs w:val="28"/>
        </w:rPr>
        <w:t xml:space="preserve">, is a tool used to define and group a </w:t>
      </w:r>
      <w:hyperlink r:id="rId241" w:tgtFrame="_top" w:history="1">
        <w:r w:rsidRPr="00D26FC4">
          <w:rPr>
            <w:rFonts w:ascii="Times New Roman" w:eastAsia="Times New Roman" w:hAnsi="Times New Roman" w:cs="Times New Roman"/>
            <w:sz w:val="28"/>
            <w:szCs w:val="28"/>
          </w:rPr>
          <w:t>project</w:t>
        </w:r>
      </w:hyperlink>
      <w:r w:rsidRPr="00D26FC4">
        <w:rPr>
          <w:rFonts w:ascii="Times New Roman" w:eastAsia="Times New Roman" w:hAnsi="Times New Roman" w:cs="Times New Roman"/>
          <w:sz w:val="28"/>
          <w:szCs w:val="28"/>
        </w:rPr>
        <w:t xml:space="preserve">'s discrete work elements (or </w:t>
      </w:r>
      <w:hyperlink r:id="rId242" w:tgtFrame="_top" w:history="1">
        <w:r w:rsidRPr="00D26FC4">
          <w:rPr>
            <w:rFonts w:ascii="Times New Roman" w:eastAsia="Times New Roman" w:hAnsi="Times New Roman" w:cs="Times New Roman"/>
            <w:sz w:val="28"/>
            <w:szCs w:val="28"/>
          </w:rPr>
          <w:t>tasks</w:t>
        </w:r>
      </w:hyperlink>
      <w:r w:rsidRPr="00D26FC4">
        <w:rPr>
          <w:rFonts w:ascii="Times New Roman" w:eastAsia="Times New Roman" w:hAnsi="Times New Roman" w:cs="Times New Roman"/>
          <w:sz w:val="28"/>
          <w:szCs w:val="28"/>
        </w:rPr>
        <w:t>) in a way that helps organize and define the total work scope of the project.</w:t>
      </w:r>
    </w:p>
    <w:p w:rsidR="007B46A2" w:rsidRPr="00760C58" w:rsidRDefault="007B46A2" w:rsidP="007B46A2">
      <w:pPr>
        <w:autoSpaceDE w:val="0"/>
        <w:autoSpaceDN w:val="0"/>
        <w:adjustRightInd w:val="0"/>
        <w:spacing w:after="0" w:line="240" w:lineRule="auto"/>
        <w:jc w:val="both"/>
        <w:rPr>
          <w:rFonts w:ascii="Times New Roman" w:eastAsia="Times New Roman" w:hAnsi="Times New Roman" w:cs="Times New Roman"/>
          <w:sz w:val="28"/>
          <w:szCs w:val="28"/>
        </w:rPr>
      </w:pPr>
      <w:r w:rsidRPr="00ED79FD">
        <w:rPr>
          <w:rFonts w:ascii="Times New Roman" w:eastAsia="Times New Roman" w:hAnsi="Times New Roman" w:cs="Times New Roman"/>
          <w:b/>
          <w:color w:val="7030A0"/>
          <w:sz w:val="28"/>
          <w:szCs w:val="28"/>
          <w:u w:val="single"/>
        </w:rPr>
        <w:t>● Working Drawings:</w:t>
      </w:r>
      <w:r w:rsidRPr="00760C58">
        <w:rPr>
          <w:rFonts w:ascii="Times New Roman" w:eastAsia="Times New Roman" w:hAnsi="Times New Roman" w:cs="Times New Roman"/>
          <w:b/>
          <w:sz w:val="28"/>
          <w:szCs w:val="28"/>
          <w:u w:val="single"/>
        </w:rPr>
        <w:t xml:space="preserve"> </w:t>
      </w:r>
      <w:r w:rsidRPr="00760C58">
        <w:rPr>
          <w:rFonts w:ascii="Times New Roman" w:eastAsia="Times New Roman" w:hAnsi="Times New Roman" w:cs="Times New Roman"/>
          <w:sz w:val="28"/>
          <w:szCs w:val="28"/>
        </w:rPr>
        <w:t>The final detailed drawings used for construction. Also called contract document.</w:t>
      </w:r>
    </w:p>
    <w:p w:rsidR="007B46A2" w:rsidRPr="00D26FC4"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26FC4">
        <w:rPr>
          <w:rFonts w:ascii="Times New Roman" w:eastAsia="Times New Roman" w:hAnsi="Times New Roman" w:cs="Times New Roman"/>
          <w:color w:val="7030A0"/>
          <w:sz w:val="28"/>
          <w:szCs w:val="28"/>
          <w:u w:val="single"/>
        </w:rPr>
        <w:t xml:space="preserve">● </w:t>
      </w:r>
      <w:r w:rsidRPr="00D26FC4">
        <w:rPr>
          <w:rFonts w:ascii="Times New Roman" w:eastAsia="Times New Roman" w:hAnsi="Times New Roman" w:cs="Times New Roman"/>
          <w:b/>
          <w:color w:val="7030A0"/>
          <w:sz w:val="28"/>
          <w:szCs w:val="28"/>
          <w:u w:val="single"/>
        </w:rPr>
        <w:t>Work package:</w:t>
      </w:r>
      <w:r w:rsidRPr="00760C58">
        <w:rPr>
          <w:rFonts w:ascii="Times New Roman" w:eastAsia="Times New Roman" w:hAnsi="Times New Roman" w:cs="Times New Roman"/>
          <w:sz w:val="28"/>
          <w:szCs w:val="28"/>
        </w:rPr>
        <w:t xml:space="preserve"> </w:t>
      </w:r>
      <w:r w:rsidRPr="00D26FC4">
        <w:rPr>
          <w:rFonts w:ascii="Times New Roman" w:eastAsia="Times New Roman" w:hAnsi="Times New Roman" w:cs="Times New Roman"/>
          <w:sz w:val="28"/>
          <w:szCs w:val="28"/>
        </w:rPr>
        <w:t xml:space="preserve">In </w:t>
      </w:r>
      <w:hyperlink r:id="rId243" w:tgtFrame="_top" w:history="1">
        <w:r w:rsidRPr="00D26FC4">
          <w:rPr>
            <w:rFonts w:ascii="Times New Roman" w:eastAsia="Times New Roman" w:hAnsi="Times New Roman" w:cs="Times New Roman"/>
            <w:sz w:val="28"/>
            <w:szCs w:val="28"/>
          </w:rPr>
          <w:t>project management</w:t>
        </w:r>
      </w:hyperlink>
      <w:r w:rsidRPr="00D26FC4">
        <w:rPr>
          <w:rFonts w:ascii="Times New Roman" w:eastAsia="Times New Roman" w:hAnsi="Times New Roman" w:cs="Times New Roman"/>
          <w:sz w:val="28"/>
          <w:szCs w:val="28"/>
        </w:rPr>
        <w:t xml:space="preserve">, a </w:t>
      </w:r>
      <w:r w:rsidRPr="00D26FC4">
        <w:rPr>
          <w:rFonts w:ascii="Times New Roman" w:eastAsia="Times New Roman" w:hAnsi="Times New Roman" w:cs="Times New Roman"/>
          <w:b/>
          <w:bCs/>
          <w:color w:val="00B050"/>
          <w:sz w:val="28"/>
          <w:szCs w:val="28"/>
        </w:rPr>
        <w:t>work package</w:t>
      </w:r>
      <w:r w:rsidRPr="00D26FC4">
        <w:rPr>
          <w:rFonts w:ascii="Times New Roman" w:eastAsia="Times New Roman" w:hAnsi="Times New Roman" w:cs="Times New Roman"/>
          <w:sz w:val="28"/>
          <w:szCs w:val="28"/>
        </w:rPr>
        <w:t xml:space="preserve"> is a subset of a project that can be assigned to a specific party for execution. Because of the similarity, work packages are often misidentified as projects.</w:t>
      </w:r>
    </w:p>
    <w:p w:rsidR="007B46A2" w:rsidRPr="00D26FC4" w:rsidRDefault="007B46A2" w:rsidP="007B46A2">
      <w:pPr>
        <w:spacing w:before="100" w:beforeAutospacing="1" w:after="100" w:afterAutospacing="1" w:line="240" w:lineRule="auto"/>
        <w:rPr>
          <w:rFonts w:ascii="Times New Roman" w:eastAsia="Times New Roman" w:hAnsi="Times New Roman" w:cs="Times New Roman"/>
          <w:sz w:val="28"/>
          <w:szCs w:val="28"/>
        </w:rPr>
      </w:pPr>
      <w:r w:rsidRPr="00D26FC4">
        <w:rPr>
          <w:rFonts w:ascii="Times New Roman" w:eastAsia="Times New Roman" w:hAnsi="Times New Roman" w:cs="Times New Roman"/>
          <w:sz w:val="28"/>
          <w:szCs w:val="28"/>
        </w:rPr>
        <w:t xml:space="preserve">Similar to a </w:t>
      </w:r>
      <w:hyperlink r:id="rId244" w:tgtFrame="_top" w:history="1">
        <w:r w:rsidRPr="00D26FC4">
          <w:rPr>
            <w:rFonts w:ascii="Times New Roman" w:eastAsia="Times New Roman" w:hAnsi="Times New Roman" w:cs="Times New Roman"/>
            <w:sz w:val="28"/>
            <w:szCs w:val="28"/>
          </w:rPr>
          <w:t>work breakdown structure</w:t>
        </w:r>
      </w:hyperlink>
      <w:r w:rsidRPr="00D26FC4">
        <w:rPr>
          <w:rFonts w:ascii="Times New Roman" w:eastAsia="Times New Roman" w:hAnsi="Times New Roman" w:cs="Times New Roman"/>
          <w:sz w:val="28"/>
          <w:szCs w:val="28"/>
        </w:rPr>
        <w:t>, a work package is part of a Plan Breakdown Structure, representing a collection of work actions necessary to create a specific result.</w:t>
      </w:r>
    </w:p>
    <w:p w:rsidR="00C56698" w:rsidRPr="00760C58" w:rsidRDefault="00C56698" w:rsidP="007B46A2">
      <w:pPr>
        <w:spacing w:after="0" w:line="240" w:lineRule="auto"/>
        <w:rPr>
          <w:rFonts w:ascii="Times New Roman" w:eastAsia="Times New Roman" w:hAnsi="Times New Roman" w:cs="Times New Roman"/>
          <w:b/>
          <w:sz w:val="28"/>
          <w:szCs w:val="28"/>
          <w:u w:val="single"/>
        </w:rPr>
      </w:pPr>
    </w:p>
    <w:p w:rsidR="007B46A2" w:rsidRPr="00ED79FD" w:rsidRDefault="00C56698" w:rsidP="007B46A2">
      <w:pPr>
        <w:spacing w:after="0" w:line="240" w:lineRule="auto"/>
        <w:rPr>
          <w:rFonts w:ascii="Times New Roman" w:eastAsia="Times New Roman" w:hAnsi="Times New Roman" w:cs="Times New Roman"/>
          <w:b/>
          <w:color w:val="FF0000"/>
          <w:sz w:val="28"/>
          <w:szCs w:val="28"/>
          <w:u w:val="single"/>
        </w:rPr>
      </w:pPr>
      <w:proofErr w:type="gramStart"/>
      <w:r w:rsidRPr="00ED79FD">
        <w:rPr>
          <w:rFonts w:ascii="Times New Roman" w:eastAsia="Times New Roman" w:hAnsi="Times New Roman" w:cs="Times New Roman"/>
          <w:b/>
          <w:color w:val="FF0000"/>
          <w:sz w:val="28"/>
          <w:szCs w:val="28"/>
          <w:u w:val="single"/>
        </w:rPr>
        <w:t>ADDITIONAL  INFORMATION</w:t>
      </w:r>
      <w:proofErr w:type="gramEnd"/>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In lieu of a performance and completion bond and labor and material bond, a contractor may deposit with the Comptroller money, or obligations of the City of New York which the Comptroller shall approve as of equal value with the amount of the performance and completion bond required.</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w:t>
      </w:r>
      <w:proofErr w:type="gramEnd"/>
      <w:r w:rsidRPr="00760C58">
        <w:rPr>
          <w:rFonts w:ascii="Times New Roman" w:eastAsia="Times New Roman" w:hAnsi="Times New Roman" w:cs="Times New Roman"/>
          <w:sz w:val="28"/>
          <w:szCs w:val="28"/>
        </w:rPr>
        <w:t xml:space="preserve"> percentage of the payment for a contractor is held back until the job is completed for one year. The main reason for the practice is to insure that the contractor will return to correct defective work after the job is completed.</w:t>
      </w:r>
    </w:p>
    <w:p w:rsidR="007B46A2" w:rsidRPr="00D9189B" w:rsidRDefault="007B46A2" w:rsidP="007B46A2">
      <w:pPr>
        <w:spacing w:after="0" w:line="240" w:lineRule="auto"/>
        <w:jc w:val="both"/>
        <w:rPr>
          <w:rFonts w:ascii="Times New Roman" w:eastAsia="Times New Roman" w:hAnsi="Times New Roman" w:cs="Times New Roman"/>
          <w:color w:val="FF0000"/>
          <w:sz w:val="28"/>
          <w:szCs w:val="28"/>
        </w:rPr>
      </w:pPr>
      <w:r w:rsidRPr="00D9189B">
        <w:rPr>
          <w:rFonts w:ascii="Times New Roman" w:eastAsia="Times New Roman" w:hAnsi="Times New Roman" w:cs="Times New Roman"/>
          <w:color w:val="FF0000"/>
          <w:sz w:val="28"/>
          <w:szCs w:val="28"/>
        </w:rPr>
        <w:t xml:space="preserve">● </w:t>
      </w:r>
      <w:proofErr w:type="gramStart"/>
      <w:r w:rsidRPr="00D9189B">
        <w:rPr>
          <w:rFonts w:ascii="Times New Roman" w:eastAsia="Times New Roman" w:hAnsi="Times New Roman" w:cs="Times New Roman"/>
          <w:color w:val="FF0000"/>
          <w:sz w:val="28"/>
          <w:szCs w:val="28"/>
        </w:rPr>
        <w:t>There</w:t>
      </w:r>
      <w:proofErr w:type="gramEnd"/>
      <w:r w:rsidRPr="00D9189B">
        <w:rPr>
          <w:rFonts w:ascii="Times New Roman" w:eastAsia="Times New Roman" w:hAnsi="Times New Roman" w:cs="Times New Roman"/>
          <w:color w:val="FF0000"/>
          <w:sz w:val="28"/>
          <w:szCs w:val="28"/>
        </w:rPr>
        <w:t xml:space="preserve"> are four separate major contracts on a certain building construction project. The major disadvantage of this practice, as compared to the practice of having a single contract is the difficulty in coordinating the work.</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w:t>
      </w:r>
      <w:proofErr w:type="gramEnd"/>
      <w:r w:rsidRPr="00760C58">
        <w:rPr>
          <w:rFonts w:ascii="Times New Roman" w:eastAsia="Times New Roman" w:hAnsi="Times New Roman" w:cs="Times New Roman"/>
          <w:sz w:val="28"/>
          <w:szCs w:val="28"/>
        </w:rPr>
        <w:t xml:space="preserve"> contract requires that the prime contractor do a certain minimum percentage of the work with his own forces. The best reason for this requirement is to discourage bidders who may not have the ability to do the job.</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In</w:t>
      </w:r>
      <w:proofErr w:type="gramEnd"/>
      <w:r w:rsidRPr="00760C58">
        <w:rPr>
          <w:rFonts w:ascii="Times New Roman" w:eastAsia="Times New Roman" w:hAnsi="Times New Roman" w:cs="Times New Roman"/>
          <w:sz w:val="28"/>
          <w:szCs w:val="28"/>
        </w:rPr>
        <w:t xml:space="preserve"> computing an extra based on the actual cost of work done, the three major items that go into the cost are Labor, material, and equipment.</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w:t>
      </w:r>
      <w:proofErr w:type="gramEnd"/>
      <w:r w:rsidRPr="00760C58">
        <w:rPr>
          <w:rFonts w:ascii="Times New Roman" w:eastAsia="Times New Roman" w:hAnsi="Times New Roman" w:cs="Times New Roman"/>
          <w:sz w:val="28"/>
          <w:szCs w:val="28"/>
        </w:rPr>
        <w:t xml:space="preserve"> contractor to be penalized if he exceeds a certain completion date. There is a major strike lasting a month that shuts down all construction. Under these conditions, the completion date should be made one month later than the original date.</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most practical control the inspector or resident engineer has over the contractor when the inspector is not satisfied with the quality of the work is to discuss withholding payment on that part of the work that is unsatisfactory.</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Frequently</w:t>
      </w:r>
      <w:proofErr w:type="gramEnd"/>
      <w:r w:rsidRPr="00760C58">
        <w:rPr>
          <w:rFonts w:ascii="Times New Roman" w:eastAsia="Times New Roman" w:hAnsi="Times New Roman" w:cs="Times New Roman"/>
          <w:sz w:val="28"/>
          <w:szCs w:val="28"/>
        </w:rPr>
        <w:t>, payments due the contractor are delayed many months because of a backlog of work in the agency. This practice is considered poor because the contractor will raise their bids in the future to compensate for the added cost.</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Provisions are made in contract for payment for certain items when delivered to the job before installation. The main reason for this practice is to prevent bottlenecks during construction.</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four major contracts on a building project are General construction, Electrical, Plumbing &amp; Drainage, Heating, Ventilating &amp; Air conditioning. </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general contractor is required to submit a progress schedule before starting work. The best reason for this requirement is to enable the inspector to determine whether the contractor is on schedule.</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In order to bind a subcontractor to its bid price, the prime contractor must provide </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 Prime contractor relied </w:t>
      </w:r>
      <w:proofErr w:type="gramStart"/>
      <w:r w:rsidRPr="00760C58">
        <w:rPr>
          <w:rFonts w:ascii="Times New Roman" w:eastAsia="Times New Roman" w:hAnsi="Times New Roman" w:cs="Times New Roman"/>
          <w:sz w:val="28"/>
          <w:szCs w:val="28"/>
        </w:rPr>
        <w:t>on  the</w:t>
      </w:r>
      <w:proofErr w:type="gramEnd"/>
      <w:r w:rsidRPr="00760C58">
        <w:rPr>
          <w:rFonts w:ascii="Times New Roman" w:eastAsia="Times New Roman" w:hAnsi="Times New Roman" w:cs="Times New Roman"/>
          <w:sz w:val="28"/>
          <w:szCs w:val="28"/>
        </w:rPr>
        <w:t xml:space="preserve"> subcontractor’s offer when making its own  bid.</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 Subcontractor submitted a clear and definite bid.</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Material only warranty: Is used to limit the manufacturer’s responsibility in a construction contract.</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Important</w:t>
      </w:r>
      <w:proofErr w:type="gramEnd"/>
      <w:r w:rsidRPr="00760C58">
        <w:rPr>
          <w:rFonts w:ascii="Times New Roman" w:eastAsia="Times New Roman" w:hAnsi="Times New Roman" w:cs="Times New Roman"/>
          <w:sz w:val="28"/>
          <w:szCs w:val="28"/>
        </w:rPr>
        <w:t xml:space="preserve"> difference between drawings and specifications: Specification segregate information in order to aid in forming subcontract.</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Purpose of an agreement: </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 State the work to be done and the price to be paid for it.</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 Specifically formalize the construction contract.</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 xml:space="preserve">- Act as a single instrument that brings together all of the contract segments by </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 xml:space="preserve">  </w:t>
      </w:r>
      <w:proofErr w:type="gramStart"/>
      <w:r w:rsidRPr="00760C58">
        <w:rPr>
          <w:rFonts w:ascii="Times New Roman" w:eastAsia="Times New Roman" w:hAnsi="Times New Roman" w:cs="Times New Roman"/>
          <w:sz w:val="28"/>
          <w:szCs w:val="28"/>
        </w:rPr>
        <w:t>reference</w:t>
      </w:r>
      <w:proofErr w:type="gramEnd"/>
      <w:r w:rsidRPr="00760C58">
        <w:rPr>
          <w:rFonts w:ascii="Times New Roman" w:eastAsia="Times New Roman" w:hAnsi="Times New Roman" w:cs="Times New Roman"/>
          <w:sz w:val="28"/>
          <w:szCs w:val="28"/>
        </w:rPr>
        <w:t xml:space="preserve">. </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Test and code requirements is usually described in the contract specifications.</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Drawings: Shows interrelation of materials, equipment, and space.</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Special warranty applies to subcontractor.</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Type of specification: Proprietary, Descriptive, Performance.</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When</w:t>
      </w:r>
      <w:proofErr w:type="gramEnd"/>
      <w:r w:rsidRPr="00760C58">
        <w:rPr>
          <w:rFonts w:ascii="Times New Roman" w:eastAsia="Times New Roman" w:hAnsi="Times New Roman" w:cs="Times New Roman"/>
          <w:sz w:val="28"/>
          <w:szCs w:val="28"/>
        </w:rPr>
        <w:t xml:space="preserve"> negotiating a cost-plus fee contract, the owner and contractor must pay particular attention to each of the following:</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 A list of job costs to be reimbursable to the contractor.</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 A common understanding regarding the accounting methods to be used.</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 A definite and mutually agreeable subcontract letting procedure.</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Guaranty: A promise by a party called the guarantor to make the good the mistake, debt, or default of another party.</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Means of providing financial protection to contractor are Escalation clause and Escape clause.</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After</w:t>
      </w:r>
      <w:proofErr w:type="gramEnd"/>
      <w:r w:rsidRPr="00760C58">
        <w:rPr>
          <w:rFonts w:ascii="Times New Roman" w:eastAsia="Times New Roman" w:hAnsi="Times New Roman" w:cs="Times New Roman"/>
          <w:sz w:val="28"/>
          <w:szCs w:val="28"/>
        </w:rPr>
        <w:t xml:space="preserve"> a contract is awarded and work is about to begin, the contractor usually prepares and submits for approval shop or working drawings.</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When</w:t>
      </w:r>
      <w:proofErr w:type="gramEnd"/>
      <w:r w:rsidRPr="00760C58">
        <w:rPr>
          <w:rFonts w:ascii="Times New Roman" w:eastAsia="Times New Roman" w:hAnsi="Times New Roman" w:cs="Times New Roman"/>
          <w:sz w:val="28"/>
          <w:szCs w:val="28"/>
        </w:rPr>
        <w:t xml:space="preserve"> the specifications require shop tests of equipment at the manufacturer’s plant, city contracts usually require that the test data be witnessed by a representative of the city agency. </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usual contract for board work includes a section entitled, “Instruction to bidders” which state that the contractor agrees that he has made his own examination and will make no claim for damage on account of errors or omissions.</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Changes in the general conditions of a contract are expressed in the form of supplementary conditions.</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listing of subcontractors is often troublesome for the contractors when it comes to bidding with alternates.</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Typical</w:t>
      </w:r>
      <w:proofErr w:type="gramEnd"/>
      <w:r w:rsidRPr="00760C58">
        <w:rPr>
          <w:rFonts w:ascii="Times New Roman" w:eastAsia="Times New Roman" w:hAnsi="Times New Roman" w:cs="Times New Roman"/>
          <w:sz w:val="28"/>
          <w:szCs w:val="28"/>
        </w:rPr>
        <w:t xml:space="preserve"> rights assigned to an owner under the terms of a construction contract are:</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 Inspect the work as it proceeds.</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 Terminate the contract for cause.</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 Retain a specific portion of the contractor’s periodic payment.</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In</w:t>
      </w:r>
      <w:proofErr w:type="gramEnd"/>
      <w:r w:rsidRPr="00760C58">
        <w:rPr>
          <w:rFonts w:ascii="Times New Roman" w:eastAsia="Times New Roman" w:hAnsi="Times New Roman" w:cs="Times New Roman"/>
          <w:sz w:val="28"/>
          <w:szCs w:val="28"/>
        </w:rPr>
        <w:t xml:space="preserve"> most states, oral purchase agreements are not enforceable when the price of goods is $500 or more.</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w:t>
      </w:r>
      <w:proofErr w:type="gramEnd"/>
      <w:r w:rsidRPr="00760C58">
        <w:rPr>
          <w:rFonts w:ascii="Times New Roman" w:eastAsia="Times New Roman" w:hAnsi="Times New Roman" w:cs="Times New Roman"/>
          <w:sz w:val="28"/>
          <w:szCs w:val="28"/>
        </w:rPr>
        <w:t xml:space="preserve"> retainage arrangement cannot serve an owner protection against breach of contract.</w:t>
      </w:r>
    </w:p>
    <w:p w:rsidR="007B46A2" w:rsidRPr="00760C58" w:rsidRDefault="007B46A2" w:rsidP="007B46A2">
      <w:pPr>
        <w:spacing w:after="0" w:line="240" w:lineRule="auto"/>
        <w:jc w:val="both"/>
        <w:rPr>
          <w:rFonts w:ascii="Times New Roman" w:eastAsia="Times New Roman" w:hAnsi="Times New Roman" w:cs="Times New Roman"/>
          <w:sz w:val="28"/>
          <w:szCs w:val="28"/>
        </w:rPr>
      </w:pPr>
      <w:proofErr w:type="gramStart"/>
      <w:r w:rsidRPr="00760C58">
        <w:rPr>
          <w:rFonts w:ascii="Times New Roman" w:eastAsia="Times New Roman" w:hAnsi="Times New Roman" w:cs="Times New Roman"/>
          <w:sz w:val="28"/>
          <w:szCs w:val="28"/>
        </w:rPr>
        <w:t>●  A</w:t>
      </w:r>
      <w:proofErr w:type="gramEnd"/>
      <w:r w:rsidRPr="00760C58">
        <w:rPr>
          <w:rFonts w:ascii="Times New Roman" w:eastAsia="Times New Roman" w:hAnsi="Times New Roman" w:cs="Times New Roman"/>
          <w:sz w:val="28"/>
          <w:szCs w:val="28"/>
        </w:rPr>
        <w:t xml:space="preserve"> contractor on a large construction project usually receives partial payments based on estimates of completed work.</w:t>
      </w:r>
    </w:p>
    <w:p w:rsidR="00D65931" w:rsidRPr="00760C58" w:rsidRDefault="007B46A2" w:rsidP="00D65931">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Under</w:t>
      </w:r>
      <w:proofErr w:type="gramEnd"/>
      <w:r w:rsidRPr="00760C58">
        <w:rPr>
          <w:rFonts w:ascii="Times New Roman" w:eastAsia="Times New Roman" w:hAnsi="Times New Roman" w:cs="Times New Roman"/>
          <w:sz w:val="28"/>
          <w:szCs w:val="28"/>
        </w:rPr>
        <w:t xml:space="preserve"> the terms of a liquidated damages bid bond, the surety agrees to pay the entire bond amount as damages for the contractor’s default on a bid.</w:t>
      </w:r>
    </w:p>
    <w:p w:rsidR="007B46A2" w:rsidRPr="00760C58" w:rsidRDefault="007B46A2" w:rsidP="00D65931">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w:t>
      </w:r>
      <w:proofErr w:type="gramEnd"/>
      <w:r w:rsidRPr="00760C58">
        <w:rPr>
          <w:rFonts w:ascii="Times New Roman" w:eastAsia="Times New Roman" w:hAnsi="Times New Roman" w:cs="Times New Roman"/>
          <w:sz w:val="28"/>
          <w:szCs w:val="28"/>
        </w:rPr>
        <w:t xml:space="preserve"> construction contract may be terminated on the grounds of the doctrine of impossibilities of performance. This can be unexpected site conditions found that make the construction impracticable.</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For</w:t>
      </w:r>
      <w:proofErr w:type="gramEnd"/>
      <w:r w:rsidRPr="00760C58">
        <w:rPr>
          <w:rFonts w:ascii="Times New Roman" w:eastAsia="Times New Roman" w:hAnsi="Times New Roman" w:cs="Times New Roman"/>
          <w:sz w:val="28"/>
          <w:szCs w:val="28"/>
        </w:rPr>
        <w:t xml:space="preserve"> a contractor, the main disadvantage associated with lump sum contracts is that adverse change in the contractor’s project costs will not be compensated.</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In</w:t>
      </w:r>
      <w:proofErr w:type="gramEnd"/>
      <w:r w:rsidRPr="00760C58">
        <w:rPr>
          <w:rFonts w:ascii="Times New Roman" w:eastAsia="Times New Roman" w:hAnsi="Times New Roman" w:cs="Times New Roman"/>
          <w:sz w:val="28"/>
          <w:szCs w:val="28"/>
        </w:rPr>
        <w:t xml:space="preserve"> a cost-plus-fee contract, it is especially important that the work must be such a nature that it can be fairly well defined and a reasonably good estimate of cost can be approximated at the time of negotiations.</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When</w:t>
      </w:r>
      <w:proofErr w:type="gramEnd"/>
      <w:r w:rsidRPr="00760C58">
        <w:rPr>
          <w:rFonts w:ascii="Times New Roman" w:eastAsia="Times New Roman" w:hAnsi="Times New Roman" w:cs="Times New Roman"/>
          <w:sz w:val="28"/>
          <w:szCs w:val="28"/>
        </w:rPr>
        <w:t xml:space="preserve"> several prime contracts are desired in a construction project, the limits of each prime contract will usually be established in the specifications.</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Historically</w:t>
      </w:r>
      <w:proofErr w:type="gramEnd"/>
      <w:r w:rsidRPr="00760C58">
        <w:rPr>
          <w:rFonts w:ascii="Times New Roman" w:eastAsia="Times New Roman" w:hAnsi="Times New Roman" w:cs="Times New Roman"/>
          <w:sz w:val="28"/>
          <w:szCs w:val="28"/>
        </w:rPr>
        <w:t>, most costly claims have been either for delays or alleged changed conditions.</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Dispute arising between a contractor and the owing agency are inevitable.</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Document not required in invitation to bid is Plans &amp; Specifications.</w:t>
      </w:r>
    </w:p>
    <w:p w:rsidR="007B46A2" w:rsidRPr="00760C58" w:rsidRDefault="007B46A2" w:rsidP="007B46A2">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
    <w:p w:rsidR="007B46A2" w:rsidRPr="00ED79FD" w:rsidRDefault="007B46A2" w:rsidP="007B46A2">
      <w:pPr>
        <w:spacing w:after="0" w:line="240" w:lineRule="auto"/>
        <w:rPr>
          <w:rFonts w:ascii="Arial" w:hAnsi="Arial" w:cs="Arial"/>
          <w:b/>
          <w:bCs/>
          <w:color w:val="C00000"/>
          <w:sz w:val="28"/>
          <w:szCs w:val="28"/>
          <w:u w:val="single"/>
        </w:rPr>
      </w:pPr>
      <w:r w:rsidRPr="00ED79FD">
        <w:rPr>
          <w:rFonts w:ascii="Arial" w:hAnsi="Arial" w:cs="Arial"/>
          <w:b/>
          <w:bCs/>
          <w:color w:val="C00000"/>
          <w:sz w:val="28"/>
          <w:szCs w:val="28"/>
          <w:u w:val="single"/>
        </w:rPr>
        <w:t>CONTRACT TYPES</w:t>
      </w:r>
    </w:p>
    <w:p w:rsidR="00F30916" w:rsidRPr="00760C58" w:rsidRDefault="00F30916" w:rsidP="00F30916">
      <w:pPr>
        <w:numPr>
          <w:ilvl w:val="0"/>
          <w:numId w:val="2"/>
        </w:numPr>
        <w:shd w:val="clear" w:color="auto" w:fill="FFFFFF"/>
        <w:spacing w:before="100" w:beforeAutospacing="1" w:after="100" w:afterAutospacing="1" w:line="315" w:lineRule="atLeast"/>
        <w:rPr>
          <w:rFonts w:ascii="Arial" w:eastAsia="Times New Roman" w:hAnsi="Arial" w:cs="Arial"/>
          <w:sz w:val="28"/>
          <w:szCs w:val="28"/>
        </w:rPr>
      </w:pPr>
      <w:r w:rsidRPr="00D26FC4">
        <w:rPr>
          <w:rFonts w:ascii="Arial" w:eastAsia="Times New Roman" w:hAnsi="Arial" w:cs="Arial"/>
          <w:b/>
          <w:color w:val="7030A0"/>
          <w:sz w:val="28"/>
          <w:szCs w:val="28"/>
          <w:u w:val="single"/>
        </w:rPr>
        <w:t>Unit price contract</w:t>
      </w:r>
      <w:r w:rsidRPr="00760C58">
        <w:rPr>
          <w:rFonts w:ascii="Arial" w:eastAsia="Times New Roman" w:hAnsi="Arial" w:cs="Arial"/>
          <w:sz w:val="28"/>
          <w:szCs w:val="28"/>
        </w:rPr>
        <w:t xml:space="preserve"> – This contract type is based on anticipated quantities of items which are counted in the project in addition to their unit prices. The final price of the project depends upon the quantities required to carry out the work. Generally, this contract is suitable only for construction and supplier projects which involve accurate identification of different types of items, but not their numbers, in the contract documents.</w:t>
      </w:r>
    </w:p>
    <w:p w:rsidR="00F30916" w:rsidRDefault="00F30916" w:rsidP="00DD6692">
      <w:pPr>
        <w:numPr>
          <w:ilvl w:val="0"/>
          <w:numId w:val="2"/>
        </w:numPr>
        <w:shd w:val="clear" w:color="auto" w:fill="FFFFFF"/>
        <w:spacing w:after="0" w:line="315" w:lineRule="atLeast"/>
        <w:rPr>
          <w:rFonts w:ascii="Arial" w:eastAsia="Times New Roman" w:hAnsi="Arial" w:cs="Arial"/>
          <w:sz w:val="28"/>
          <w:szCs w:val="28"/>
        </w:rPr>
      </w:pPr>
      <w:r w:rsidRPr="00D26FC4">
        <w:rPr>
          <w:rFonts w:ascii="Arial" w:eastAsia="Times New Roman" w:hAnsi="Arial" w:cs="Arial"/>
          <w:color w:val="7030A0"/>
          <w:sz w:val="28"/>
          <w:szCs w:val="28"/>
          <w:u w:val="single"/>
        </w:rPr>
        <w:t> </w:t>
      </w:r>
      <w:r w:rsidRPr="00D26FC4">
        <w:rPr>
          <w:rFonts w:ascii="Arial" w:eastAsia="Times New Roman" w:hAnsi="Arial" w:cs="Arial"/>
          <w:b/>
          <w:color w:val="7030A0"/>
          <w:sz w:val="28"/>
          <w:szCs w:val="28"/>
          <w:u w:val="single"/>
        </w:rPr>
        <w:t>Lump sum contract</w:t>
      </w:r>
      <w:r w:rsidRPr="00760C58">
        <w:rPr>
          <w:rFonts w:ascii="Arial" w:eastAsia="Times New Roman" w:hAnsi="Arial" w:cs="Arial"/>
          <w:sz w:val="28"/>
          <w:szCs w:val="28"/>
        </w:rPr>
        <w:t xml:space="preserve"> – Under this contract type, the engineer or contractor agrees to perform the specified and described project for a fixed price. This type of contract is also referred to as a “Fixed Price Contract” and is very often used in engineering contracts. A Lump Sum or Fixed Price contract is appropriate where scope and schedule of the project are defined sufficiently thus allowing the contractor or engineer to estimate the costs of the project.</w:t>
      </w:r>
    </w:p>
    <w:p w:rsidR="00DD6692" w:rsidRDefault="00DD6692" w:rsidP="00DD6692">
      <w:pPr>
        <w:shd w:val="clear" w:color="auto" w:fill="FFFFFF"/>
        <w:spacing w:after="0" w:line="315" w:lineRule="atLeast"/>
        <w:ind w:left="720"/>
        <w:rPr>
          <w:rFonts w:ascii="Arial" w:eastAsia="Times New Roman" w:hAnsi="Arial" w:cs="Arial"/>
          <w:color w:val="FF0000"/>
          <w:sz w:val="28"/>
          <w:szCs w:val="28"/>
          <w:u w:val="single"/>
        </w:rPr>
      </w:pPr>
      <w:r>
        <w:rPr>
          <w:rFonts w:ascii="Arial" w:eastAsia="Times New Roman" w:hAnsi="Arial" w:cs="Arial"/>
          <w:color w:val="FF0000"/>
          <w:sz w:val="28"/>
          <w:szCs w:val="28"/>
          <w:u w:val="single"/>
        </w:rPr>
        <w:t>Generally used by School and Housing project</w:t>
      </w:r>
    </w:p>
    <w:p w:rsidR="00DD6692" w:rsidRPr="00DD6692" w:rsidRDefault="00DD6692" w:rsidP="00DD6692">
      <w:pPr>
        <w:shd w:val="clear" w:color="auto" w:fill="FFFFFF"/>
        <w:spacing w:after="0" w:line="315" w:lineRule="atLeast"/>
        <w:ind w:left="720"/>
        <w:rPr>
          <w:rFonts w:ascii="Arial" w:eastAsia="Times New Roman" w:hAnsi="Arial" w:cs="Arial"/>
          <w:color w:val="FF0000"/>
          <w:sz w:val="28"/>
          <w:szCs w:val="28"/>
        </w:rPr>
      </w:pPr>
    </w:p>
    <w:p w:rsidR="00F30916" w:rsidRPr="00760C58" w:rsidRDefault="00F30916" w:rsidP="00F30916">
      <w:pPr>
        <w:numPr>
          <w:ilvl w:val="0"/>
          <w:numId w:val="2"/>
        </w:numPr>
        <w:shd w:val="clear" w:color="auto" w:fill="FFFFFF"/>
        <w:spacing w:before="100" w:beforeAutospacing="1" w:after="100" w:afterAutospacing="1" w:line="315" w:lineRule="atLeast"/>
        <w:rPr>
          <w:rFonts w:ascii="Arial" w:eastAsia="Times New Roman" w:hAnsi="Arial" w:cs="Arial"/>
          <w:sz w:val="28"/>
          <w:szCs w:val="28"/>
        </w:rPr>
      </w:pPr>
      <w:r w:rsidRPr="00D26FC4">
        <w:rPr>
          <w:rFonts w:ascii="Arial" w:eastAsia="Times New Roman" w:hAnsi="Arial" w:cs="Arial"/>
          <w:b/>
          <w:color w:val="7030A0"/>
          <w:sz w:val="28"/>
          <w:szCs w:val="28"/>
          <w:u w:val="single"/>
        </w:rPr>
        <w:t>Cost plus contract</w:t>
      </w:r>
      <w:r w:rsidRPr="00760C58">
        <w:rPr>
          <w:rFonts w:ascii="Arial" w:eastAsia="Times New Roman" w:hAnsi="Arial" w:cs="Arial"/>
          <w:sz w:val="28"/>
          <w:szCs w:val="28"/>
        </w:rPr>
        <w:t xml:space="preserve"> – The cost plus contract is an agreement which involves the buyer’s consent to pay the complete cost for material and labor in addition to the amount for contractor overhead and profit. This contract type is favored where the scope of work is highly uncertain or indeterminate in addition to the types of labor, material, and equipment being similarly uncertain in nature.</w:t>
      </w:r>
    </w:p>
    <w:p w:rsidR="00F30916" w:rsidRPr="00760C58" w:rsidRDefault="00F30916" w:rsidP="00F30916">
      <w:pPr>
        <w:numPr>
          <w:ilvl w:val="0"/>
          <w:numId w:val="2"/>
        </w:numPr>
        <w:shd w:val="clear" w:color="auto" w:fill="FFFFFF"/>
        <w:spacing w:before="100" w:beforeAutospacing="1" w:after="100" w:afterAutospacing="1" w:line="315" w:lineRule="atLeast"/>
        <w:rPr>
          <w:rFonts w:ascii="Arial" w:eastAsia="Times New Roman" w:hAnsi="Arial" w:cs="Arial"/>
          <w:sz w:val="28"/>
          <w:szCs w:val="28"/>
        </w:rPr>
      </w:pPr>
      <w:r w:rsidRPr="00D26FC4">
        <w:rPr>
          <w:rFonts w:ascii="Arial" w:eastAsia="Times New Roman" w:hAnsi="Arial" w:cs="Arial"/>
          <w:b/>
          <w:color w:val="7030A0"/>
          <w:sz w:val="28"/>
          <w:szCs w:val="28"/>
          <w:u w:val="single"/>
        </w:rPr>
        <w:t>Incentive contracts</w:t>
      </w:r>
      <w:r w:rsidRPr="00760C58">
        <w:rPr>
          <w:rFonts w:ascii="Arial" w:eastAsia="Times New Roman" w:hAnsi="Arial" w:cs="Arial"/>
          <w:sz w:val="28"/>
          <w:szCs w:val="28"/>
        </w:rPr>
        <w:t xml:space="preserve"> – The incentive contracts feature compensation based on the contracting and/or engineering performance in accord with an agreed target – schedule, quality, and budget. Incentive contracts commonly fall into one of two common categories:</w:t>
      </w:r>
      <w:r w:rsidR="00583F10" w:rsidRPr="00760C58">
        <w:rPr>
          <w:rFonts w:ascii="Arial" w:eastAsia="Times New Roman" w:hAnsi="Arial" w:cs="Arial"/>
          <w:sz w:val="28"/>
          <w:szCs w:val="28"/>
        </w:rPr>
        <w:t xml:space="preserve"> </w:t>
      </w:r>
      <w:r w:rsidRPr="00760C58">
        <w:rPr>
          <w:rFonts w:ascii="Arial" w:eastAsia="Times New Roman" w:hAnsi="Arial" w:cs="Arial"/>
          <w:sz w:val="28"/>
          <w:szCs w:val="28"/>
        </w:rPr>
        <w:t>Fixed Price Incentive Contracts and Cost Reimbursement Incentive Contracts.</w:t>
      </w:r>
    </w:p>
    <w:p w:rsidR="00F30916" w:rsidRPr="00760C58" w:rsidRDefault="00F30916" w:rsidP="007A24E8">
      <w:pPr>
        <w:numPr>
          <w:ilvl w:val="0"/>
          <w:numId w:val="2"/>
        </w:numPr>
        <w:shd w:val="clear" w:color="auto" w:fill="FFFFFF"/>
        <w:spacing w:after="100" w:afterAutospacing="1" w:line="315" w:lineRule="atLeast"/>
        <w:rPr>
          <w:rFonts w:ascii="Arial" w:eastAsia="Times New Roman" w:hAnsi="Arial" w:cs="Arial"/>
          <w:sz w:val="28"/>
          <w:szCs w:val="28"/>
        </w:rPr>
      </w:pPr>
      <w:r w:rsidRPr="00D26FC4">
        <w:rPr>
          <w:rFonts w:ascii="Arial" w:eastAsia="Times New Roman" w:hAnsi="Arial" w:cs="Arial"/>
          <w:b/>
          <w:color w:val="7030A0"/>
          <w:sz w:val="28"/>
          <w:szCs w:val="28"/>
          <w:u w:val="single"/>
        </w:rPr>
        <w:t>Percentage of construction contracts</w:t>
      </w:r>
      <w:r w:rsidRPr="00ED79FD">
        <w:rPr>
          <w:rFonts w:ascii="Arial" w:eastAsia="Times New Roman" w:hAnsi="Arial" w:cs="Arial"/>
          <w:color w:val="7030A0"/>
          <w:sz w:val="28"/>
          <w:szCs w:val="28"/>
        </w:rPr>
        <w:t>-</w:t>
      </w:r>
      <w:r w:rsidRPr="00760C58">
        <w:rPr>
          <w:rFonts w:ascii="Arial" w:eastAsia="Times New Roman" w:hAnsi="Arial" w:cs="Arial"/>
          <w:sz w:val="28"/>
          <w:szCs w:val="28"/>
        </w:rPr>
        <w:t xml:space="preserve"> This contract type is common for engineering contracts. The compensation involved in these contracts is based on a percentage of the cost of construction.</w:t>
      </w:r>
    </w:p>
    <w:p w:rsidR="00143709" w:rsidRPr="00ED79FD" w:rsidRDefault="00143709" w:rsidP="007A24E8">
      <w:pPr>
        <w:shd w:val="clear" w:color="auto" w:fill="FFFFFF"/>
        <w:spacing w:after="100" w:afterAutospacing="1" w:line="315" w:lineRule="atLeast"/>
        <w:ind w:left="720"/>
        <w:rPr>
          <w:rFonts w:ascii="Arial" w:eastAsia="Times New Roman" w:hAnsi="Arial" w:cs="Arial"/>
          <w:color w:val="C00000"/>
          <w:sz w:val="28"/>
          <w:szCs w:val="28"/>
          <w:u w:val="single"/>
        </w:rPr>
      </w:pPr>
      <w:r w:rsidRPr="00ED79FD">
        <w:rPr>
          <w:rFonts w:ascii="Arial" w:hAnsi="Arial" w:cs="Arial"/>
          <w:b/>
          <w:bCs/>
          <w:color w:val="C00000"/>
          <w:sz w:val="28"/>
          <w:szCs w:val="28"/>
          <w:u w:val="single"/>
        </w:rPr>
        <w:t>JOB ORDER CONTRACTING (JOC)</w:t>
      </w:r>
    </w:p>
    <w:p w:rsidR="00143709" w:rsidRPr="00760C58" w:rsidRDefault="00143709" w:rsidP="007A24E8">
      <w:pPr>
        <w:pStyle w:val="NormalWeb"/>
        <w:spacing w:before="0" w:beforeAutospacing="0"/>
        <w:ind w:left="720"/>
        <w:jc w:val="both"/>
        <w:rPr>
          <w:rFonts w:ascii="Arial" w:hAnsi="Arial" w:cs="Arial"/>
          <w:color w:val="auto"/>
          <w:sz w:val="28"/>
          <w:szCs w:val="28"/>
        </w:rPr>
      </w:pPr>
      <w:r w:rsidRPr="00D26FC4">
        <w:rPr>
          <w:rFonts w:ascii="Arial" w:hAnsi="Arial" w:cs="Arial"/>
          <w:b/>
          <w:bCs/>
          <w:color w:val="00B050"/>
          <w:sz w:val="28"/>
          <w:szCs w:val="28"/>
        </w:rPr>
        <w:t>Job order contracting (JOC)</w:t>
      </w:r>
      <w:r w:rsidRPr="00760C58">
        <w:rPr>
          <w:rFonts w:ascii="Arial" w:hAnsi="Arial" w:cs="Arial"/>
          <w:color w:val="auto"/>
          <w:sz w:val="28"/>
          <w:szCs w:val="28"/>
        </w:rPr>
        <w:t xml:space="preserve"> is a way for organizations to get numerous, commonly encountered construction projects done quickly and easily through multi-year contracts. JOC reduces unnecessary levels of engineering, design, and contract procurement time along with </w:t>
      </w:r>
      <w:hyperlink r:id="rId245" w:tooltip="Construction" w:history="1">
        <w:r w:rsidRPr="00760C58">
          <w:rPr>
            <w:rStyle w:val="Hyperlink"/>
            <w:color w:val="auto"/>
            <w:sz w:val="28"/>
            <w:szCs w:val="28"/>
          </w:rPr>
          <w:t>construction project</w:t>
        </w:r>
      </w:hyperlink>
      <w:r w:rsidRPr="00760C58">
        <w:rPr>
          <w:rFonts w:ascii="Arial" w:hAnsi="Arial" w:cs="Arial"/>
          <w:color w:val="auto"/>
          <w:sz w:val="28"/>
          <w:szCs w:val="28"/>
        </w:rPr>
        <w:t xml:space="preserve"> procurement costs by awarding long-term contracts for a wide variety of renovation, repair and construction projects.</w:t>
      </w:r>
    </w:p>
    <w:p w:rsidR="00143709" w:rsidRPr="00760C58" w:rsidRDefault="00143709" w:rsidP="00143709">
      <w:pPr>
        <w:pStyle w:val="NormalWeb"/>
        <w:ind w:left="720"/>
        <w:jc w:val="both"/>
        <w:rPr>
          <w:rFonts w:ascii="Arial" w:hAnsi="Arial" w:cs="Arial"/>
          <w:color w:val="auto"/>
          <w:sz w:val="28"/>
          <w:szCs w:val="28"/>
        </w:rPr>
      </w:pPr>
      <w:r w:rsidRPr="00760C58">
        <w:rPr>
          <w:rFonts w:ascii="Arial" w:hAnsi="Arial" w:cs="Arial"/>
          <w:color w:val="auto"/>
          <w:sz w:val="28"/>
          <w:szCs w:val="28"/>
        </w:rPr>
        <w:t xml:space="preserve">With an emphasis on partnering and team work between owners and contractors, JOC provides the methodology to execute a wide variety of </w:t>
      </w:r>
      <w:hyperlink r:id="rId246" w:tooltip="IDIQ" w:history="1">
        <w:r w:rsidRPr="00760C58">
          <w:rPr>
            <w:rStyle w:val="Hyperlink"/>
            <w:color w:val="auto"/>
            <w:sz w:val="28"/>
            <w:szCs w:val="28"/>
          </w:rPr>
          <w:t>indefinite delivery, indefinite quantity</w:t>
        </w:r>
      </w:hyperlink>
      <w:r w:rsidRPr="00760C58">
        <w:rPr>
          <w:rFonts w:ascii="Arial" w:hAnsi="Arial" w:cs="Arial"/>
          <w:color w:val="auto"/>
          <w:sz w:val="28"/>
          <w:szCs w:val="28"/>
        </w:rPr>
        <w:t xml:space="preserve">, </w:t>
      </w:r>
      <w:hyperlink r:id="rId247" w:tooltip="Fixed-price contract" w:history="1">
        <w:r w:rsidRPr="00760C58">
          <w:rPr>
            <w:rStyle w:val="Hyperlink"/>
            <w:color w:val="auto"/>
            <w:sz w:val="28"/>
            <w:szCs w:val="28"/>
          </w:rPr>
          <w:t>fixed-price</w:t>
        </w:r>
      </w:hyperlink>
      <w:r w:rsidRPr="00760C58">
        <w:rPr>
          <w:rFonts w:ascii="Arial" w:hAnsi="Arial" w:cs="Arial"/>
          <w:color w:val="auto"/>
          <w:sz w:val="28"/>
          <w:szCs w:val="28"/>
        </w:rPr>
        <w:t>, multiple simultaneous orders for renovation, rehabilitation and repair work for large facilities and infrastructures.</w:t>
      </w:r>
    </w:p>
    <w:p w:rsidR="00143709" w:rsidRPr="00760C58" w:rsidRDefault="00143709" w:rsidP="00BF14FA">
      <w:pPr>
        <w:pStyle w:val="NormalWeb"/>
        <w:spacing w:after="0" w:afterAutospacing="0"/>
        <w:ind w:left="720"/>
        <w:jc w:val="both"/>
        <w:rPr>
          <w:rFonts w:ascii="Arial" w:hAnsi="Arial" w:cs="Arial"/>
          <w:color w:val="auto"/>
          <w:sz w:val="28"/>
          <w:szCs w:val="28"/>
        </w:rPr>
      </w:pPr>
      <w:r w:rsidRPr="00760C58">
        <w:rPr>
          <w:rFonts w:ascii="Arial" w:hAnsi="Arial" w:cs="Arial"/>
          <w:color w:val="auto"/>
          <w:sz w:val="28"/>
          <w:szCs w:val="28"/>
        </w:rPr>
        <w:t>JOC contractors are selected on qualifications and performance at a best value or low price or low bid depending on local, state or federal statutes. The JOC contractor provides “on call” construction services from concept to close-out.</w:t>
      </w:r>
    </w:p>
    <w:p w:rsidR="006D2DE2" w:rsidRDefault="006D2DE2" w:rsidP="00BF14FA">
      <w:pPr>
        <w:pStyle w:val="NormalWeb"/>
        <w:spacing w:after="0" w:afterAutospacing="0"/>
        <w:jc w:val="center"/>
        <w:rPr>
          <w:rFonts w:ascii="Arial" w:hAnsi="Arial" w:cs="Arial"/>
          <w:b/>
          <w:bCs/>
          <w:color w:val="0000CC"/>
          <w:sz w:val="32"/>
          <w:szCs w:val="32"/>
          <w:u w:val="single"/>
        </w:rPr>
      </w:pPr>
    </w:p>
    <w:p w:rsidR="006D2DE2" w:rsidRDefault="006D2DE2" w:rsidP="00BF14FA">
      <w:pPr>
        <w:pStyle w:val="NormalWeb"/>
        <w:spacing w:after="0" w:afterAutospacing="0"/>
        <w:jc w:val="center"/>
        <w:rPr>
          <w:rFonts w:ascii="Arial" w:hAnsi="Arial" w:cs="Arial"/>
          <w:b/>
          <w:bCs/>
          <w:color w:val="0000CC"/>
          <w:sz w:val="32"/>
          <w:szCs w:val="32"/>
          <w:u w:val="single"/>
        </w:rPr>
      </w:pPr>
    </w:p>
    <w:p w:rsidR="006D2DE2" w:rsidRDefault="006D2DE2" w:rsidP="00BF14FA">
      <w:pPr>
        <w:pStyle w:val="NormalWeb"/>
        <w:spacing w:after="0" w:afterAutospacing="0"/>
        <w:jc w:val="center"/>
        <w:rPr>
          <w:rFonts w:ascii="Arial" w:hAnsi="Arial" w:cs="Arial"/>
          <w:b/>
          <w:bCs/>
          <w:color w:val="0000CC"/>
          <w:sz w:val="32"/>
          <w:szCs w:val="32"/>
          <w:u w:val="single"/>
        </w:rPr>
      </w:pPr>
    </w:p>
    <w:p w:rsidR="006D2DE2" w:rsidRDefault="006D2DE2" w:rsidP="00BF14FA">
      <w:pPr>
        <w:pStyle w:val="NormalWeb"/>
        <w:spacing w:after="0" w:afterAutospacing="0"/>
        <w:jc w:val="center"/>
        <w:rPr>
          <w:rFonts w:ascii="Arial" w:hAnsi="Arial" w:cs="Arial"/>
          <w:b/>
          <w:bCs/>
          <w:color w:val="0000CC"/>
          <w:sz w:val="32"/>
          <w:szCs w:val="32"/>
          <w:u w:val="single"/>
        </w:rPr>
      </w:pPr>
    </w:p>
    <w:p w:rsidR="00BF14FA" w:rsidRPr="00BF14FA" w:rsidRDefault="00E15405" w:rsidP="00BF14FA">
      <w:pPr>
        <w:pStyle w:val="NormalWeb"/>
        <w:spacing w:after="0" w:afterAutospacing="0"/>
        <w:jc w:val="center"/>
        <w:rPr>
          <w:rFonts w:ascii="Arial" w:hAnsi="Arial" w:cs="Arial"/>
          <w:b/>
          <w:bCs/>
          <w:color w:val="0000CC"/>
          <w:sz w:val="32"/>
          <w:szCs w:val="32"/>
          <w:u w:val="single"/>
        </w:rPr>
      </w:pPr>
      <w:r w:rsidRPr="00BF14FA">
        <w:rPr>
          <w:rFonts w:ascii="Arial" w:hAnsi="Arial" w:cs="Arial"/>
          <w:b/>
          <w:bCs/>
          <w:color w:val="0000CC"/>
          <w:sz w:val="32"/>
          <w:szCs w:val="32"/>
          <w:u w:val="single"/>
        </w:rPr>
        <w:t>CONTRACT DOCUMENTS</w:t>
      </w:r>
    </w:p>
    <w:tbl>
      <w:tblPr>
        <w:tblStyle w:val="TableGrid"/>
        <w:tblW w:w="0" w:type="auto"/>
        <w:tblLook w:val="04A0" w:firstRow="1" w:lastRow="0" w:firstColumn="1" w:lastColumn="0" w:noHBand="0" w:noVBand="1"/>
      </w:tblPr>
      <w:tblGrid>
        <w:gridCol w:w="3780"/>
        <w:gridCol w:w="2040"/>
        <w:gridCol w:w="2100"/>
        <w:gridCol w:w="2006"/>
      </w:tblGrid>
      <w:tr w:rsidR="00B55850" w:rsidRPr="00FF3E9E" w:rsidTr="00B55850">
        <w:tc>
          <w:tcPr>
            <w:tcW w:w="3888" w:type="dxa"/>
          </w:tcPr>
          <w:p w:rsidR="00B55850" w:rsidRPr="00FF3E9E" w:rsidRDefault="00B55850" w:rsidP="00BF14FA">
            <w:pPr>
              <w:pStyle w:val="NormalWeb"/>
              <w:spacing w:after="0" w:afterAutospacing="0"/>
              <w:rPr>
                <w:rFonts w:ascii="Arial" w:hAnsi="Arial" w:cs="Arial"/>
                <w:b/>
                <w:bCs/>
                <w:color w:val="auto"/>
                <w:sz w:val="28"/>
                <w:szCs w:val="28"/>
              </w:rPr>
            </w:pPr>
          </w:p>
        </w:tc>
        <w:tc>
          <w:tcPr>
            <w:tcW w:w="2070" w:type="dxa"/>
          </w:tcPr>
          <w:p w:rsidR="00B55850" w:rsidRPr="00FF3E9E" w:rsidRDefault="00B55850" w:rsidP="00BF14FA">
            <w:pPr>
              <w:pStyle w:val="NormalWeb"/>
              <w:spacing w:after="0" w:afterAutospacing="0"/>
              <w:jc w:val="center"/>
              <w:rPr>
                <w:rFonts w:ascii="Arial" w:hAnsi="Arial" w:cs="Arial"/>
                <w:b/>
                <w:bCs/>
                <w:color w:val="auto"/>
                <w:sz w:val="28"/>
                <w:szCs w:val="28"/>
              </w:rPr>
            </w:pPr>
            <w:r w:rsidRPr="00FF3E9E">
              <w:rPr>
                <w:rFonts w:ascii="Arial" w:hAnsi="Arial" w:cs="Arial"/>
                <w:b/>
                <w:bCs/>
                <w:color w:val="auto"/>
                <w:sz w:val="28"/>
                <w:szCs w:val="28"/>
              </w:rPr>
              <w:t>Contract Document</w:t>
            </w:r>
          </w:p>
        </w:tc>
        <w:tc>
          <w:tcPr>
            <w:tcW w:w="2160" w:type="dxa"/>
          </w:tcPr>
          <w:p w:rsidR="00B55850" w:rsidRPr="00FF3E9E" w:rsidRDefault="00B55850" w:rsidP="00BF14FA">
            <w:pPr>
              <w:pStyle w:val="NormalWeb"/>
              <w:spacing w:after="0" w:afterAutospacing="0"/>
              <w:jc w:val="center"/>
              <w:rPr>
                <w:rFonts w:ascii="Arial" w:hAnsi="Arial" w:cs="Arial"/>
                <w:b/>
                <w:bCs/>
                <w:color w:val="auto"/>
                <w:sz w:val="28"/>
                <w:szCs w:val="28"/>
              </w:rPr>
            </w:pPr>
            <w:r w:rsidRPr="00FF3E9E">
              <w:rPr>
                <w:rFonts w:ascii="Arial" w:hAnsi="Arial" w:cs="Arial"/>
                <w:b/>
                <w:bCs/>
                <w:color w:val="auto"/>
                <w:sz w:val="28"/>
                <w:szCs w:val="28"/>
              </w:rPr>
              <w:t>Project Manual</w:t>
            </w:r>
          </w:p>
        </w:tc>
        <w:tc>
          <w:tcPr>
            <w:tcW w:w="2034" w:type="dxa"/>
          </w:tcPr>
          <w:p w:rsidR="00B55850" w:rsidRPr="00FF3E9E" w:rsidRDefault="00B55850" w:rsidP="00BF14FA">
            <w:pPr>
              <w:pStyle w:val="NormalWeb"/>
              <w:spacing w:after="0" w:afterAutospacing="0"/>
              <w:jc w:val="center"/>
              <w:rPr>
                <w:rFonts w:ascii="Arial" w:hAnsi="Arial" w:cs="Arial"/>
                <w:b/>
                <w:bCs/>
                <w:color w:val="auto"/>
                <w:sz w:val="28"/>
                <w:szCs w:val="28"/>
              </w:rPr>
            </w:pPr>
            <w:r w:rsidRPr="00FF3E9E">
              <w:rPr>
                <w:rFonts w:ascii="Arial" w:hAnsi="Arial" w:cs="Arial"/>
                <w:b/>
                <w:bCs/>
                <w:color w:val="auto"/>
                <w:sz w:val="28"/>
                <w:szCs w:val="28"/>
              </w:rPr>
              <w:t>Bidding Document</w:t>
            </w:r>
          </w:p>
        </w:tc>
      </w:tr>
      <w:tr w:rsidR="00B55850" w:rsidRPr="00FF3E9E" w:rsidTr="00B55850">
        <w:tc>
          <w:tcPr>
            <w:tcW w:w="3888" w:type="dxa"/>
          </w:tcPr>
          <w:p w:rsidR="00B55850" w:rsidRPr="00FF3E9E" w:rsidRDefault="00B55850" w:rsidP="00CF3816">
            <w:pPr>
              <w:pStyle w:val="NormalWeb"/>
              <w:rPr>
                <w:rFonts w:ascii="Arial" w:hAnsi="Arial" w:cs="Arial"/>
                <w:b/>
                <w:bCs/>
                <w:color w:val="auto"/>
                <w:sz w:val="28"/>
                <w:szCs w:val="28"/>
              </w:rPr>
            </w:pPr>
            <w:r w:rsidRPr="00FF3E9E">
              <w:rPr>
                <w:rFonts w:ascii="Arial" w:hAnsi="Arial" w:cs="Arial"/>
                <w:b/>
                <w:bCs/>
                <w:color w:val="auto"/>
                <w:sz w:val="28"/>
                <w:szCs w:val="28"/>
              </w:rPr>
              <w:t>Bidding Requirements</w:t>
            </w:r>
          </w:p>
        </w:tc>
        <w:tc>
          <w:tcPr>
            <w:tcW w:w="2070" w:type="dxa"/>
          </w:tcPr>
          <w:p w:rsidR="00B55850" w:rsidRPr="00FF3E9E" w:rsidRDefault="00B55850" w:rsidP="00B55850">
            <w:pPr>
              <w:pStyle w:val="NormalWeb"/>
              <w:jc w:val="center"/>
              <w:rPr>
                <w:rFonts w:ascii="Arial" w:hAnsi="Arial" w:cs="Arial"/>
                <w:b/>
                <w:bCs/>
                <w:color w:val="auto"/>
                <w:sz w:val="28"/>
                <w:szCs w:val="28"/>
              </w:rPr>
            </w:pPr>
          </w:p>
        </w:tc>
        <w:tc>
          <w:tcPr>
            <w:tcW w:w="2160" w:type="dxa"/>
          </w:tcPr>
          <w:p w:rsidR="00B55850" w:rsidRPr="00FF3E9E" w:rsidRDefault="00B55850" w:rsidP="00B55850">
            <w:pPr>
              <w:pStyle w:val="NormalWeb"/>
              <w:jc w:val="center"/>
              <w:rPr>
                <w:rFonts w:ascii="Arial" w:hAnsi="Arial" w:cs="Arial"/>
                <w:b/>
                <w:bCs/>
                <w:color w:val="auto"/>
                <w:sz w:val="28"/>
                <w:szCs w:val="28"/>
              </w:rPr>
            </w:pPr>
            <w:r w:rsidRPr="00FF3E9E">
              <w:rPr>
                <w:rFonts w:ascii="Arial" w:hAnsi="Arial" w:cs="Arial"/>
                <w:b/>
                <w:bCs/>
                <w:color w:val="auto"/>
                <w:sz w:val="28"/>
                <w:szCs w:val="28"/>
              </w:rPr>
              <w:t>X</w:t>
            </w:r>
          </w:p>
        </w:tc>
        <w:tc>
          <w:tcPr>
            <w:tcW w:w="2034" w:type="dxa"/>
          </w:tcPr>
          <w:p w:rsidR="00B55850" w:rsidRPr="00FF3E9E" w:rsidRDefault="00B55850" w:rsidP="00B55850">
            <w:pPr>
              <w:pStyle w:val="NormalWeb"/>
              <w:jc w:val="center"/>
              <w:rPr>
                <w:rFonts w:ascii="Arial" w:hAnsi="Arial" w:cs="Arial"/>
                <w:b/>
                <w:bCs/>
                <w:color w:val="auto"/>
                <w:sz w:val="28"/>
                <w:szCs w:val="28"/>
              </w:rPr>
            </w:pPr>
            <w:r w:rsidRPr="00FF3E9E">
              <w:rPr>
                <w:rFonts w:ascii="Arial" w:hAnsi="Arial" w:cs="Arial"/>
                <w:b/>
                <w:bCs/>
                <w:color w:val="auto"/>
                <w:sz w:val="28"/>
                <w:szCs w:val="28"/>
              </w:rPr>
              <w:t>X</w:t>
            </w:r>
          </w:p>
        </w:tc>
      </w:tr>
      <w:tr w:rsidR="00B55850" w:rsidRPr="00FF3E9E" w:rsidTr="00B55850">
        <w:tc>
          <w:tcPr>
            <w:tcW w:w="3888" w:type="dxa"/>
          </w:tcPr>
          <w:p w:rsidR="00B55850" w:rsidRPr="00FF3E9E" w:rsidRDefault="00B55850" w:rsidP="00CF3816">
            <w:pPr>
              <w:pStyle w:val="NormalWeb"/>
              <w:rPr>
                <w:rFonts w:ascii="Arial" w:hAnsi="Arial" w:cs="Arial"/>
                <w:b/>
                <w:bCs/>
                <w:color w:val="auto"/>
                <w:sz w:val="28"/>
                <w:szCs w:val="28"/>
              </w:rPr>
            </w:pPr>
            <w:r w:rsidRPr="00FF3E9E">
              <w:rPr>
                <w:rFonts w:ascii="Arial" w:hAnsi="Arial" w:cs="Arial"/>
                <w:b/>
                <w:bCs/>
                <w:color w:val="auto"/>
                <w:sz w:val="28"/>
                <w:szCs w:val="28"/>
              </w:rPr>
              <w:t>Contract Forms</w:t>
            </w:r>
          </w:p>
        </w:tc>
        <w:tc>
          <w:tcPr>
            <w:tcW w:w="2070" w:type="dxa"/>
          </w:tcPr>
          <w:p w:rsidR="00B55850" w:rsidRPr="00FF3E9E" w:rsidRDefault="00B55850" w:rsidP="00B55850">
            <w:pPr>
              <w:pStyle w:val="NormalWeb"/>
              <w:jc w:val="center"/>
              <w:rPr>
                <w:rFonts w:ascii="Arial" w:hAnsi="Arial" w:cs="Arial"/>
                <w:b/>
                <w:bCs/>
                <w:color w:val="auto"/>
                <w:sz w:val="28"/>
                <w:szCs w:val="28"/>
              </w:rPr>
            </w:pPr>
            <w:r w:rsidRPr="00FF3E9E">
              <w:rPr>
                <w:rFonts w:ascii="Arial" w:hAnsi="Arial" w:cs="Arial"/>
                <w:b/>
                <w:bCs/>
                <w:color w:val="auto"/>
                <w:sz w:val="28"/>
                <w:szCs w:val="28"/>
              </w:rPr>
              <w:t>X</w:t>
            </w:r>
          </w:p>
        </w:tc>
        <w:tc>
          <w:tcPr>
            <w:tcW w:w="2160" w:type="dxa"/>
          </w:tcPr>
          <w:p w:rsidR="00B55850" w:rsidRPr="00FF3E9E" w:rsidRDefault="00B55850" w:rsidP="00B55850">
            <w:pPr>
              <w:pStyle w:val="NormalWeb"/>
              <w:jc w:val="center"/>
              <w:rPr>
                <w:rFonts w:ascii="Arial" w:hAnsi="Arial" w:cs="Arial"/>
                <w:b/>
                <w:bCs/>
                <w:color w:val="auto"/>
                <w:sz w:val="28"/>
                <w:szCs w:val="28"/>
              </w:rPr>
            </w:pPr>
            <w:r w:rsidRPr="00FF3E9E">
              <w:rPr>
                <w:rFonts w:ascii="Arial" w:hAnsi="Arial" w:cs="Arial"/>
                <w:b/>
                <w:bCs/>
                <w:color w:val="auto"/>
                <w:sz w:val="28"/>
                <w:szCs w:val="28"/>
              </w:rPr>
              <w:t>X</w:t>
            </w:r>
          </w:p>
        </w:tc>
        <w:tc>
          <w:tcPr>
            <w:tcW w:w="2034" w:type="dxa"/>
          </w:tcPr>
          <w:p w:rsidR="00B55850" w:rsidRPr="00FF3E9E" w:rsidRDefault="00B55850" w:rsidP="00B55850">
            <w:pPr>
              <w:pStyle w:val="NormalWeb"/>
              <w:jc w:val="center"/>
              <w:rPr>
                <w:rFonts w:ascii="Arial" w:hAnsi="Arial" w:cs="Arial"/>
                <w:b/>
                <w:bCs/>
                <w:color w:val="auto"/>
                <w:sz w:val="28"/>
                <w:szCs w:val="28"/>
              </w:rPr>
            </w:pPr>
            <w:r w:rsidRPr="00FF3E9E">
              <w:rPr>
                <w:rFonts w:ascii="Arial" w:hAnsi="Arial" w:cs="Arial"/>
                <w:b/>
                <w:bCs/>
                <w:color w:val="auto"/>
                <w:sz w:val="28"/>
                <w:szCs w:val="28"/>
              </w:rPr>
              <w:t>X</w:t>
            </w:r>
          </w:p>
        </w:tc>
      </w:tr>
      <w:tr w:rsidR="00B55850" w:rsidRPr="00FF3E9E" w:rsidTr="00B55850">
        <w:tc>
          <w:tcPr>
            <w:tcW w:w="3888" w:type="dxa"/>
          </w:tcPr>
          <w:p w:rsidR="00B55850" w:rsidRPr="00FF3E9E" w:rsidRDefault="00B55850" w:rsidP="00CF3816">
            <w:pPr>
              <w:pStyle w:val="NormalWeb"/>
              <w:rPr>
                <w:rFonts w:ascii="Arial" w:hAnsi="Arial" w:cs="Arial"/>
                <w:b/>
                <w:bCs/>
                <w:color w:val="auto"/>
                <w:sz w:val="28"/>
                <w:szCs w:val="28"/>
              </w:rPr>
            </w:pPr>
            <w:r w:rsidRPr="00FF3E9E">
              <w:rPr>
                <w:rFonts w:ascii="Arial" w:hAnsi="Arial" w:cs="Arial"/>
                <w:b/>
                <w:bCs/>
                <w:color w:val="auto"/>
                <w:sz w:val="28"/>
                <w:szCs w:val="28"/>
              </w:rPr>
              <w:t>Contract Conditions</w:t>
            </w:r>
          </w:p>
        </w:tc>
        <w:tc>
          <w:tcPr>
            <w:tcW w:w="2070" w:type="dxa"/>
          </w:tcPr>
          <w:p w:rsidR="00B55850" w:rsidRPr="00FF3E9E" w:rsidRDefault="00B55850" w:rsidP="00B55850">
            <w:pPr>
              <w:pStyle w:val="NormalWeb"/>
              <w:jc w:val="center"/>
              <w:rPr>
                <w:rFonts w:ascii="Arial" w:hAnsi="Arial" w:cs="Arial"/>
                <w:b/>
                <w:bCs/>
                <w:color w:val="auto"/>
                <w:sz w:val="28"/>
                <w:szCs w:val="28"/>
              </w:rPr>
            </w:pPr>
            <w:r w:rsidRPr="00FF3E9E">
              <w:rPr>
                <w:rFonts w:ascii="Arial" w:hAnsi="Arial" w:cs="Arial"/>
                <w:b/>
                <w:bCs/>
                <w:color w:val="auto"/>
                <w:sz w:val="28"/>
                <w:szCs w:val="28"/>
              </w:rPr>
              <w:t>X</w:t>
            </w:r>
          </w:p>
        </w:tc>
        <w:tc>
          <w:tcPr>
            <w:tcW w:w="2160" w:type="dxa"/>
          </w:tcPr>
          <w:p w:rsidR="00B55850" w:rsidRPr="00FF3E9E" w:rsidRDefault="00B55850" w:rsidP="00B55850">
            <w:pPr>
              <w:pStyle w:val="NormalWeb"/>
              <w:jc w:val="center"/>
              <w:rPr>
                <w:rFonts w:ascii="Arial" w:hAnsi="Arial" w:cs="Arial"/>
                <w:b/>
                <w:bCs/>
                <w:color w:val="auto"/>
                <w:sz w:val="28"/>
                <w:szCs w:val="28"/>
              </w:rPr>
            </w:pPr>
            <w:r w:rsidRPr="00FF3E9E">
              <w:rPr>
                <w:rFonts w:ascii="Arial" w:hAnsi="Arial" w:cs="Arial"/>
                <w:b/>
                <w:bCs/>
                <w:color w:val="auto"/>
                <w:sz w:val="28"/>
                <w:szCs w:val="28"/>
              </w:rPr>
              <w:t>X</w:t>
            </w:r>
          </w:p>
        </w:tc>
        <w:tc>
          <w:tcPr>
            <w:tcW w:w="2034" w:type="dxa"/>
          </w:tcPr>
          <w:p w:rsidR="00B55850" w:rsidRPr="00FF3E9E" w:rsidRDefault="00B55850" w:rsidP="00B55850">
            <w:pPr>
              <w:pStyle w:val="NormalWeb"/>
              <w:jc w:val="center"/>
              <w:rPr>
                <w:rFonts w:ascii="Arial" w:hAnsi="Arial" w:cs="Arial"/>
                <w:b/>
                <w:bCs/>
                <w:color w:val="auto"/>
                <w:sz w:val="28"/>
                <w:szCs w:val="28"/>
              </w:rPr>
            </w:pPr>
            <w:r w:rsidRPr="00FF3E9E">
              <w:rPr>
                <w:rFonts w:ascii="Arial" w:hAnsi="Arial" w:cs="Arial"/>
                <w:b/>
                <w:bCs/>
                <w:color w:val="auto"/>
                <w:sz w:val="28"/>
                <w:szCs w:val="28"/>
              </w:rPr>
              <w:t>X</w:t>
            </w:r>
          </w:p>
        </w:tc>
      </w:tr>
      <w:tr w:rsidR="00B55850" w:rsidRPr="00FF3E9E" w:rsidTr="00B55850">
        <w:tc>
          <w:tcPr>
            <w:tcW w:w="3888" w:type="dxa"/>
          </w:tcPr>
          <w:p w:rsidR="00B55850" w:rsidRPr="00FF3E9E" w:rsidRDefault="00B55850" w:rsidP="00CF3816">
            <w:pPr>
              <w:pStyle w:val="NormalWeb"/>
              <w:rPr>
                <w:rFonts w:ascii="Arial" w:hAnsi="Arial" w:cs="Arial"/>
                <w:b/>
                <w:bCs/>
                <w:color w:val="auto"/>
                <w:sz w:val="28"/>
                <w:szCs w:val="28"/>
              </w:rPr>
            </w:pPr>
            <w:r w:rsidRPr="00FF3E9E">
              <w:rPr>
                <w:rFonts w:ascii="Arial" w:hAnsi="Arial" w:cs="Arial"/>
                <w:b/>
                <w:bCs/>
                <w:color w:val="auto"/>
                <w:sz w:val="28"/>
                <w:szCs w:val="28"/>
              </w:rPr>
              <w:t>Specifications</w:t>
            </w:r>
          </w:p>
        </w:tc>
        <w:tc>
          <w:tcPr>
            <w:tcW w:w="2070" w:type="dxa"/>
          </w:tcPr>
          <w:p w:rsidR="00B55850" w:rsidRPr="00FF3E9E" w:rsidRDefault="00B55850" w:rsidP="00B55850">
            <w:pPr>
              <w:pStyle w:val="NormalWeb"/>
              <w:jc w:val="center"/>
              <w:rPr>
                <w:rFonts w:ascii="Arial" w:hAnsi="Arial" w:cs="Arial"/>
                <w:b/>
                <w:bCs/>
                <w:color w:val="auto"/>
                <w:sz w:val="28"/>
                <w:szCs w:val="28"/>
              </w:rPr>
            </w:pPr>
            <w:r w:rsidRPr="00FF3E9E">
              <w:rPr>
                <w:rFonts w:ascii="Arial" w:hAnsi="Arial" w:cs="Arial"/>
                <w:b/>
                <w:bCs/>
                <w:color w:val="auto"/>
                <w:sz w:val="28"/>
                <w:szCs w:val="28"/>
              </w:rPr>
              <w:t>X</w:t>
            </w:r>
          </w:p>
        </w:tc>
        <w:tc>
          <w:tcPr>
            <w:tcW w:w="2160" w:type="dxa"/>
          </w:tcPr>
          <w:p w:rsidR="00B55850" w:rsidRPr="00FF3E9E" w:rsidRDefault="00B55850" w:rsidP="00B55850">
            <w:pPr>
              <w:pStyle w:val="NormalWeb"/>
              <w:jc w:val="center"/>
              <w:rPr>
                <w:rFonts w:ascii="Arial" w:hAnsi="Arial" w:cs="Arial"/>
                <w:b/>
                <w:bCs/>
                <w:color w:val="auto"/>
                <w:sz w:val="28"/>
                <w:szCs w:val="28"/>
              </w:rPr>
            </w:pPr>
            <w:r w:rsidRPr="00FF3E9E">
              <w:rPr>
                <w:rFonts w:ascii="Arial" w:hAnsi="Arial" w:cs="Arial"/>
                <w:b/>
                <w:bCs/>
                <w:color w:val="auto"/>
                <w:sz w:val="28"/>
                <w:szCs w:val="28"/>
              </w:rPr>
              <w:t>X</w:t>
            </w:r>
          </w:p>
        </w:tc>
        <w:tc>
          <w:tcPr>
            <w:tcW w:w="2034" w:type="dxa"/>
          </w:tcPr>
          <w:p w:rsidR="00B55850" w:rsidRPr="00FF3E9E" w:rsidRDefault="00B55850" w:rsidP="00B55850">
            <w:pPr>
              <w:pStyle w:val="NormalWeb"/>
              <w:jc w:val="center"/>
              <w:rPr>
                <w:rFonts w:ascii="Arial" w:hAnsi="Arial" w:cs="Arial"/>
                <w:b/>
                <w:bCs/>
                <w:color w:val="auto"/>
                <w:sz w:val="28"/>
                <w:szCs w:val="28"/>
              </w:rPr>
            </w:pPr>
            <w:r w:rsidRPr="00FF3E9E">
              <w:rPr>
                <w:rFonts w:ascii="Arial" w:hAnsi="Arial" w:cs="Arial"/>
                <w:b/>
                <w:bCs/>
                <w:color w:val="auto"/>
                <w:sz w:val="28"/>
                <w:szCs w:val="28"/>
              </w:rPr>
              <w:t>X</w:t>
            </w:r>
          </w:p>
        </w:tc>
      </w:tr>
      <w:tr w:rsidR="00B55850" w:rsidRPr="00FF3E9E" w:rsidTr="00B55850">
        <w:tc>
          <w:tcPr>
            <w:tcW w:w="3888" w:type="dxa"/>
          </w:tcPr>
          <w:p w:rsidR="00B55850" w:rsidRPr="00FF3E9E" w:rsidRDefault="00B55850" w:rsidP="00CF3816">
            <w:pPr>
              <w:pStyle w:val="NormalWeb"/>
              <w:rPr>
                <w:rFonts w:ascii="Arial" w:hAnsi="Arial" w:cs="Arial"/>
                <w:b/>
                <w:bCs/>
                <w:color w:val="auto"/>
                <w:sz w:val="28"/>
                <w:szCs w:val="28"/>
              </w:rPr>
            </w:pPr>
            <w:r w:rsidRPr="00FF3E9E">
              <w:rPr>
                <w:rFonts w:ascii="Arial" w:hAnsi="Arial" w:cs="Arial"/>
                <w:b/>
                <w:bCs/>
                <w:color w:val="auto"/>
                <w:sz w:val="28"/>
                <w:szCs w:val="28"/>
              </w:rPr>
              <w:t>Drawings</w:t>
            </w:r>
          </w:p>
        </w:tc>
        <w:tc>
          <w:tcPr>
            <w:tcW w:w="2070" w:type="dxa"/>
          </w:tcPr>
          <w:p w:rsidR="00B55850" w:rsidRPr="00FF3E9E" w:rsidRDefault="00B55850" w:rsidP="00B55850">
            <w:pPr>
              <w:pStyle w:val="NormalWeb"/>
              <w:jc w:val="center"/>
              <w:rPr>
                <w:rFonts w:ascii="Arial" w:hAnsi="Arial" w:cs="Arial"/>
                <w:b/>
                <w:bCs/>
                <w:color w:val="auto"/>
                <w:sz w:val="28"/>
                <w:szCs w:val="28"/>
              </w:rPr>
            </w:pPr>
            <w:r w:rsidRPr="00FF3E9E">
              <w:rPr>
                <w:rFonts w:ascii="Arial" w:hAnsi="Arial" w:cs="Arial"/>
                <w:b/>
                <w:bCs/>
                <w:color w:val="auto"/>
                <w:sz w:val="28"/>
                <w:szCs w:val="28"/>
              </w:rPr>
              <w:t>X</w:t>
            </w:r>
          </w:p>
        </w:tc>
        <w:tc>
          <w:tcPr>
            <w:tcW w:w="2160" w:type="dxa"/>
          </w:tcPr>
          <w:p w:rsidR="00B55850" w:rsidRPr="00FF3E9E" w:rsidRDefault="00B55850" w:rsidP="00B55850">
            <w:pPr>
              <w:pStyle w:val="NormalWeb"/>
              <w:jc w:val="center"/>
              <w:rPr>
                <w:rFonts w:ascii="Arial" w:hAnsi="Arial" w:cs="Arial"/>
                <w:b/>
                <w:bCs/>
                <w:color w:val="auto"/>
                <w:sz w:val="28"/>
                <w:szCs w:val="28"/>
              </w:rPr>
            </w:pPr>
          </w:p>
        </w:tc>
        <w:tc>
          <w:tcPr>
            <w:tcW w:w="2034" w:type="dxa"/>
          </w:tcPr>
          <w:p w:rsidR="00B55850" w:rsidRPr="00FF3E9E" w:rsidRDefault="00B55850" w:rsidP="00B55850">
            <w:pPr>
              <w:pStyle w:val="NormalWeb"/>
              <w:jc w:val="center"/>
              <w:rPr>
                <w:rFonts w:ascii="Arial" w:hAnsi="Arial" w:cs="Arial"/>
                <w:b/>
                <w:bCs/>
                <w:color w:val="auto"/>
                <w:sz w:val="28"/>
                <w:szCs w:val="28"/>
              </w:rPr>
            </w:pPr>
            <w:r w:rsidRPr="00FF3E9E">
              <w:rPr>
                <w:rFonts w:ascii="Arial" w:hAnsi="Arial" w:cs="Arial"/>
                <w:b/>
                <w:bCs/>
                <w:color w:val="auto"/>
                <w:sz w:val="28"/>
                <w:szCs w:val="28"/>
              </w:rPr>
              <w:t>X</w:t>
            </w:r>
          </w:p>
        </w:tc>
      </w:tr>
      <w:tr w:rsidR="00B55850" w:rsidRPr="00FF3E9E" w:rsidTr="00B55850">
        <w:tc>
          <w:tcPr>
            <w:tcW w:w="3888" w:type="dxa"/>
          </w:tcPr>
          <w:p w:rsidR="00B55850" w:rsidRPr="00FF3E9E" w:rsidRDefault="00B55850" w:rsidP="00CF3816">
            <w:pPr>
              <w:pStyle w:val="NormalWeb"/>
              <w:rPr>
                <w:rFonts w:ascii="Arial" w:hAnsi="Arial" w:cs="Arial"/>
                <w:b/>
                <w:bCs/>
                <w:color w:val="auto"/>
                <w:sz w:val="28"/>
                <w:szCs w:val="28"/>
              </w:rPr>
            </w:pPr>
            <w:r w:rsidRPr="00FF3E9E">
              <w:rPr>
                <w:rFonts w:ascii="Arial" w:hAnsi="Arial" w:cs="Arial"/>
                <w:b/>
                <w:bCs/>
                <w:color w:val="auto"/>
                <w:sz w:val="28"/>
                <w:szCs w:val="28"/>
              </w:rPr>
              <w:t>Addenda</w:t>
            </w:r>
          </w:p>
        </w:tc>
        <w:tc>
          <w:tcPr>
            <w:tcW w:w="2070" w:type="dxa"/>
          </w:tcPr>
          <w:p w:rsidR="00B55850" w:rsidRPr="00FF3E9E" w:rsidRDefault="00B55850" w:rsidP="00B55850">
            <w:pPr>
              <w:pStyle w:val="NormalWeb"/>
              <w:jc w:val="center"/>
              <w:rPr>
                <w:rFonts w:ascii="Arial" w:hAnsi="Arial" w:cs="Arial"/>
                <w:b/>
                <w:bCs/>
                <w:color w:val="auto"/>
                <w:sz w:val="28"/>
                <w:szCs w:val="28"/>
              </w:rPr>
            </w:pPr>
            <w:r w:rsidRPr="00FF3E9E">
              <w:rPr>
                <w:rFonts w:ascii="Arial" w:hAnsi="Arial" w:cs="Arial"/>
                <w:b/>
                <w:bCs/>
                <w:color w:val="auto"/>
                <w:sz w:val="28"/>
                <w:szCs w:val="28"/>
              </w:rPr>
              <w:t>X</w:t>
            </w:r>
          </w:p>
        </w:tc>
        <w:tc>
          <w:tcPr>
            <w:tcW w:w="2160" w:type="dxa"/>
          </w:tcPr>
          <w:p w:rsidR="00B55850" w:rsidRPr="00FF3E9E" w:rsidRDefault="00B55850" w:rsidP="00B55850">
            <w:pPr>
              <w:pStyle w:val="NormalWeb"/>
              <w:jc w:val="center"/>
              <w:rPr>
                <w:rFonts w:ascii="Arial" w:hAnsi="Arial" w:cs="Arial"/>
                <w:b/>
                <w:bCs/>
                <w:color w:val="auto"/>
                <w:sz w:val="28"/>
                <w:szCs w:val="28"/>
              </w:rPr>
            </w:pPr>
            <w:r w:rsidRPr="00FF3E9E">
              <w:rPr>
                <w:rFonts w:ascii="Arial" w:hAnsi="Arial" w:cs="Arial"/>
                <w:b/>
                <w:bCs/>
                <w:color w:val="auto"/>
                <w:sz w:val="28"/>
                <w:szCs w:val="28"/>
              </w:rPr>
              <w:t>X</w:t>
            </w:r>
          </w:p>
        </w:tc>
        <w:tc>
          <w:tcPr>
            <w:tcW w:w="2034" w:type="dxa"/>
          </w:tcPr>
          <w:p w:rsidR="00B55850" w:rsidRPr="00FF3E9E" w:rsidRDefault="00B55850" w:rsidP="00B55850">
            <w:pPr>
              <w:pStyle w:val="NormalWeb"/>
              <w:jc w:val="center"/>
              <w:rPr>
                <w:rFonts w:ascii="Arial" w:hAnsi="Arial" w:cs="Arial"/>
                <w:b/>
                <w:bCs/>
                <w:color w:val="auto"/>
                <w:sz w:val="28"/>
                <w:szCs w:val="28"/>
              </w:rPr>
            </w:pPr>
            <w:r w:rsidRPr="00FF3E9E">
              <w:rPr>
                <w:rFonts w:ascii="Arial" w:hAnsi="Arial" w:cs="Arial"/>
                <w:b/>
                <w:bCs/>
                <w:color w:val="auto"/>
                <w:sz w:val="28"/>
                <w:szCs w:val="28"/>
              </w:rPr>
              <w:t>X</w:t>
            </w:r>
          </w:p>
        </w:tc>
      </w:tr>
      <w:tr w:rsidR="00B55850" w:rsidRPr="00FF3E9E" w:rsidTr="00B55850">
        <w:tc>
          <w:tcPr>
            <w:tcW w:w="3888" w:type="dxa"/>
          </w:tcPr>
          <w:p w:rsidR="00B55850" w:rsidRPr="00FF3E9E" w:rsidRDefault="00B55850" w:rsidP="00CF3816">
            <w:pPr>
              <w:pStyle w:val="NormalWeb"/>
              <w:rPr>
                <w:rFonts w:ascii="Arial" w:hAnsi="Arial" w:cs="Arial"/>
                <w:b/>
                <w:bCs/>
                <w:color w:val="auto"/>
                <w:sz w:val="28"/>
                <w:szCs w:val="28"/>
              </w:rPr>
            </w:pPr>
            <w:r w:rsidRPr="00FF3E9E">
              <w:rPr>
                <w:rFonts w:ascii="Arial" w:hAnsi="Arial" w:cs="Arial"/>
                <w:b/>
                <w:bCs/>
                <w:color w:val="auto"/>
                <w:sz w:val="28"/>
                <w:szCs w:val="28"/>
              </w:rPr>
              <w:t>Contract Modifications</w:t>
            </w:r>
          </w:p>
        </w:tc>
        <w:tc>
          <w:tcPr>
            <w:tcW w:w="2070" w:type="dxa"/>
          </w:tcPr>
          <w:p w:rsidR="00B55850" w:rsidRPr="00FF3E9E" w:rsidRDefault="00B55850" w:rsidP="00B55850">
            <w:pPr>
              <w:pStyle w:val="NormalWeb"/>
              <w:jc w:val="center"/>
              <w:rPr>
                <w:rFonts w:ascii="Arial" w:hAnsi="Arial" w:cs="Arial"/>
                <w:b/>
                <w:bCs/>
                <w:color w:val="auto"/>
                <w:sz w:val="28"/>
                <w:szCs w:val="28"/>
              </w:rPr>
            </w:pPr>
            <w:r w:rsidRPr="00FF3E9E">
              <w:rPr>
                <w:rFonts w:ascii="Arial" w:hAnsi="Arial" w:cs="Arial"/>
                <w:b/>
                <w:bCs/>
                <w:color w:val="auto"/>
                <w:sz w:val="28"/>
                <w:szCs w:val="28"/>
              </w:rPr>
              <w:t>X</w:t>
            </w:r>
          </w:p>
        </w:tc>
        <w:tc>
          <w:tcPr>
            <w:tcW w:w="2160" w:type="dxa"/>
          </w:tcPr>
          <w:p w:rsidR="00B55850" w:rsidRPr="00FF3E9E" w:rsidRDefault="00B55850" w:rsidP="00B55850">
            <w:pPr>
              <w:pStyle w:val="NormalWeb"/>
              <w:jc w:val="center"/>
              <w:rPr>
                <w:rFonts w:ascii="Arial" w:hAnsi="Arial" w:cs="Arial"/>
                <w:b/>
                <w:bCs/>
                <w:color w:val="auto"/>
                <w:sz w:val="28"/>
                <w:szCs w:val="28"/>
              </w:rPr>
            </w:pPr>
            <w:r w:rsidRPr="00FF3E9E">
              <w:rPr>
                <w:rFonts w:ascii="Arial" w:hAnsi="Arial" w:cs="Arial"/>
                <w:b/>
                <w:bCs/>
                <w:color w:val="auto"/>
                <w:sz w:val="28"/>
                <w:szCs w:val="28"/>
              </w:rPr>
              <w:t>X</w:t>
            </w:r>
          </w:p>
        </w:tc>
        <w:tc>
          <w:tcPr>
            <w:tcW w:w="2034" w:type="dxa"/>
          </w:tcPr>
          <w:p w:rsidR="00B55850" w:rsidRPr="00FF3E9E" w:rsidRDefault="00B55850" w:rsidP="00B55850">
            <w:pPr>
              <w:pStyle w:val="NormalWeb"/>
              <w:jc w:val="center"/>
              <w:rPr>
                <w:rFonts w:ascii="Arial" w:hAnsi="Arial" w:cs="Arial"/>
                <w:b/>
                <w:bCs/>
                <w:color w:val="auto"/>
                <w:sz w:val="28"/>
                <w:szCs w:val="28"/>
              </w:rPr>
            </w:pPr>
          </w:p>
        </w:tc>
      </w:tr>
    </w:tbl>
    <w:p w:rsidR="003B3EAB" w:rsidRPr="00ED79FD" w:rsidRDefault="003B3EAB" w:rsidP="003B3EAB">
      <w:pPr>
        <w:jc w:val="center"/>
        <w:rPr>
          <w:rFonts w:ascii="Arial" w:hAnsi="Arial" w:cs="Arial"/>
          <w:b/>
          <w:color w:val="0000CC"/>
          <w:sz w:val="32"/>
          <w:szCs w:val="32"/>
          <w:u w:val="single"/>
        </w:rPr>
      </w:pPr>
      <w:r w:rsidRPr="00ED79FD">
        <w:rPr>
          <w:rFonts w:ascii="Arial" w:hAnsi="Arial" w:cs="Arial"/>
          <w:b/>
          <w:color w:val="0000CC"/>
          <w:sz w:val="32"/>
          <w:szCs w:val="32"/>
          <w:u w:val="single"/>
        </w:rPr>
        <w:t>DOOR COMPONENTS</w:t>
      </w:r>
    </w:p>
    <w:p w:rsidR="003B3EAB" w:rsidRPr="00760C58" w:rsidRDefault="003B3EAB" w:rsidP="003B3EAB">
      <w:pPr>
        <w:jc w:val="center"/>
        <w:rPr>
          <w:rFonts w:ascii="Arial" w:hAnsi="Arial" w:cs="Arial"/>
          <w:b/>
          <w:sz w:val="32"/>
          <w:szCs w:val="32"/>
          <w:u w:val="single"/>
        </w:rPr>
      </w:pPr>
      <w:r w:rsidRPr="00760C58">
        <w:rPr>
          <w:noProof/>
        </w:rPr>
        <w:drawing>
          <wp:inline distT="0" distB="0" distL="0" distR="0" wp14:anchorId="209E2348" wp14:editId="6DBC54EC">
            <wp:extent cx="4903960" cy="5555672"/>
            <wp:effectExtent l="0" t="0" r="0" b="6985"/>
            <wp:docPr id="19" name="Picture 19" descr="http://www.4quickfixnow.com/images/Interior%20Door%20Compon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4quickfixnow.com/images/Interior%20Door%20Components.gif"/>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4907280" cy="5559433"/>
                    </a:xfrm>
                    <a:prstGeom prst="rect">
                      <a:avLst/>
                    </a:prstGeom>
                    <a:noFill/>
                    <a:ln>
                      <a:noFill/>
                    </a:ln>
                  </pic:spPr>
                </pic:pic>
              </a:graphicData>
            </a:graphic>
          </wp:inline>
        </w:drawing>
      </w:r>
    </w:p>
    <w:p w:rsidR="006D2DE2" w:rsidRDefault="006D2DE2" w:rsidP="000D6D01">
      <w:pPr>
        <w:spacing w:after="158" w:line="345" w:lineRule="atLeast"/>
        <w:ind w:left="720"/>
        <w:contextualSpacing/>
        <w:jc w:val="center"/>
        <w:rPr>
          <w:rFonts w:ascii="Times New Roman" w:eastAsia="Times New Roman" w:hAnsi="Times New Roman" w:cs="Times New Roman"/>
          <w:b/>
          <w:color w:val="0000CC"/>
          <w:sz w:val="36"/>
          <w:szCs w:val="36"/>
          <w:u w:val="single"/>
        </w:rPr>
      </w:pPr>
    </w:p>
    <w:p w:rsidR="000D6D01" w:rsidRPr="00ED79FD" w:rsidRDefault="000D6D01" w:rsidP="000D6D01">
      <w:pPr>
        <w:spacing w:after="158" w:line="345" w:lineRule="atLeast"/>
        <w:ind w:left="720"/>
        <w:contextualSpacing/>
        <w:jc w:val="center"/>
        <w:rPr>
          <w:rFonts w:ascii="Times New Roman" w:eastAsia="Times New Roman" w:hAnsi="Times New Roman" w:cs="Times New Roman"/>
          <w:b/>
          <w:color w:val="0000CC"/>
          <w:sz w:val="36"/>
          <w:szCs w:val="36"/>
          <w:u w:val="single"/>
        </w:rPr>
      </w:pPr>
      <w:r w:rsidRPr="00ED79FD">
        <w:rPr>
          <w:rFonts w:ascii="Times New Roman" w:eastAsia="Times New Roman" w:hAnsi="Times New Roman" w:cs="Times New Roman"/>
          <w:b/>
          <w:color w:val="0000CC"/>
          <w:sz w:val="36"/>
          <w:szCs w:val="36"/>
          <w:u w:val="single"/>
        </w:rPr>
        <w:t>DOOR TYPES</w:t>
      </w:r>
    </w:p>
    <w:p w:rsidR="000D6D01" w:rsidRPr="00760C58" w:rsidRDefault="000D6D01" w:rsidP="000D6D01">
      <w:pPr>
        <w:spacing w:after="158" w:line="345" w:lineRule="atLeast"/>
        <w:ind w:left="720"/>
        <w:contextualSpacing/>
        <w:jc w:val="center"/>
        <w:rPr>
          <w:rFonts w:ascii="Times New Roman" w:eastAsia="Times New Roman" w:hAnsi="Times New Roman" w:cs="Times New Roman"/>
          <w:b/>
          <w:sz w:val="36"/>
          <w:szCs w:val="36"/>
          <w:u w:val="single"/>
        </w:rPr>
      </w:pPr>
    </w:p>
    <w:p w:rsidR="000D6D01" w:rsidRPr="00760C58" w:rsidRDefault="000D6D01" w:rsidP="000D6D01">
      <w:pPr>
        <w:spacing w:after="158" w:line="345" w:lineRule="atLeast"/>
        <w:ind w:left="720"/>
        <w:contextualSpacing/>
        <w:jc w:val="both"/>
        <w:rPr>
          <w:rFonts w:ascii="Times New Roman" w:eastAsia="Times New Roman" w:hAnsi="Times New Roman" w:cs="Times New Roman"/>
          <w:sz w:val="36"/>
          <w:szCs w:val="36"/>
        </w:rPr>
      </w:pPr>
      <w:r w:rsidRPr="00760C58">
        <w:rPr>
          <w:rFonts w:ascii="Open Sans" w:hAnsi="Open Sans"/>
          <w:noProof/>
          <w:sz w:val="21"/>
          <w:szCs w:val="21"/>
          <w:bdr w:val="single" w:sz="6" w:space="1" w:color="FFFFFF" w:frame="1"/>
          <w:shd w:val="clear" w:color="auto" w:fill="FFFFFF"/>
        </w:rPr>
        <w:drawing>
          <wp:inline distT="0" distB="0" distL="0" distR="0" wp14:anchorId="6D12E4C8" wp14:editId="08DFC106">
            <wp:extent cx="1260763" cy="2327563"/>
            <wp:effectExtent l="0" t="0" r="0" b="0"/>
            <wp:docPr id="115" name="Picture 115" descr="Hinged Doors">
              <a:hlinkClick xmlns:a="http://schemas.openxmlformats.org/drawingml/2006/main" r:id="rId249" tooltip="&quot;Hinged Doo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nged Doors">
                      <a:hlinkClick r:id="rId249" tooltip="&quot;Hinged Doors&quot;"/>
                    </pic:cNvPr>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260663" cy="2327379"/>
                    </a:xfrm>
                    <a:prstGeom prst="rect">
                      <a:avLst/>
                    </a:prstGeom>
                    <a:noFill/>
                    <a:ln>
                      <a:noFill/>
                    </a:ln>
                  </pic:spPr>
                </pic:pic>
              </a:graphicData>
            </a:graphic>
          </wp:inline>
        </w:drawing>
      </w:r>
      <w:r w:rsidRPr="00760C58">
        <w:rPr>
          <w:rFonts w:ascii="Times New Roman" w:eastAsia="Times New Roman" w:hAnsi="Times New Roman" w:cs="Times New Roman"/>
          <w:sz w:val="36"/>
          <w:szCs w:val="36"/>
        </w:rPr>
        <w:tab/>
      </w:r>
      <w:r w:rsidRPr="00760C58">
        <w:rPr>
          <w:rFonts w:ascii="Times New Roman" w:eastAsia="Times New Roman" w:hAnsi="Times New Roman" w:cs="Times New Roman"/>
          <w:sz w:val="36"/>
          <w:szCs w:val="36"/>
        </w:rPr>
        <w:tab/>
      </w:r>
      <w:r w:rsidRPr="00760C58">
        <w:rPr>
          <w:rFonts w:ascii="Arial" w:hAnsi="Arial" w:cs="Arial"/>
          <w:noProof/>
          <w:sz w:val="20"/>
          <w:szCs w:val="20"/>
        </w:rPr>
        <w:drawing>
          <wp:inline distT="0" distB="0" distL="0" distR="0" wp14:anchorId="0AFCBA1B" wp14:editId="1C7C56C2">
            <wp:extent cx="1198418" cy="2320350"/>
            <wp:effectExtent l="0" t="0" r="1905" b="3810"/>
            <wp:docPr id="116" name="Picture 116" descr="https://encrypted-tbn3.gstatic.com/images?q=tbn:ANd9GcTdn3LcKd21_ffVkumxD9xi8urjq1V8-0EE3liWvyWVGY3TRd1Ch6nSlw">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3.gstatic.com/images?q=tbn:ANd9GcTdn3LcKd21_ffVkumxD9xi8urjq1V8-0EE3liWvyWVGY3TRd1Ch6nSlw">
                      <a:hlinkClick r:id="rId251"/>
                    </pic:cNvPr>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198500" cy="2320509"/>
                    </a:xfrm>
                    <a:prstGeom prst="rect">
                      <a:avLst/>
                    </a:prstGeom>
                    <a:noFill/>
                    <a:ln>
                      <a:noFill/>
                    </a:ln>
                  </pic:spPr>
                </pic:pic>
              </a:graphicData>
            </a:graphic>
          </wp:inline>
        </w:drawing>
      </w:r>
      <w:r w:rsidRPr="00760C58">
        <w:rPr>
          <w:rFonts w:ascii="Times New Roman" w:eastAsia="Times New Roman" w:hAnsi="Times New Roman" w:cs="Times New Roman"/>
          <w:sz w:val="36"/>
          <w:szCs w:val="36"/>
        </w:rPr>
        <w:tab/>
      </w:r>
      <w:r w:rsidRPr="00760C58">
        <w:rPr>
          <w:rFonts w:ascii="Times New Roman" w:eastAsia="Times New Roman" w:hAnsi="Times New Roman" w:cs="Times New Roman"/>
          <w:sz w:val="36"/>
          <w:szCs w:val="36"/>
        </w:rPr>
        <w:tab/>
      </w:r>
      <w:r w:rsidRPr="00760C58">
        <w:rPr>
          <w:rFonts w:ascii="Arial" w:hAnsi="Arial" w:cs="Arial"/>
          <w:noProof/>
          <w:sz w:val="20"/>
          <w:szCs w:val="20"/>
        </w:rPr>
        <w:drawing>
          <wp:inline distT="0" distB="0" distL="0" distR="0" wp14:anchorId="691905C0" wp14:editId="7FFE7634">
            <wp:extent cx="1406236" cy="2327563"/>
            <wp:effectExtent l="0" t="0" r="3810" b="0"/>
            <wp:docPr id="117" name="Picture 117" descr="https://encrypted-tbn1.gstatic.com/images?q=tbn:ANd9GcQx-Cs_u_XVbsXN0lVOPBHtXLfbcTCtm5dGg21057WZqW7LYaBQqQ3X1ME">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1.gstatic.com/images?q=tbn:ANd9GcQx-Cs_u_XVbsXN0lVOPBHtXLfbcTCtm5dGg21057WZqW7LYaBQqQ3X1ME">
                      <a:hlinkClick r:id="rId253"/>
                    </pic:cNvPr>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406521" cy="2328034"/>
                    </a:xfrm>
                    <a:prstGeom prst="rect">
                      <a:avLst/>
                    </a:prstGeom>
                    <a:noFill/>
                    <a:ln>
                      <a:noFill/>
                    </a:ln>
                  </pic:spPr>
                </pic:pic>
              </a:graphicData>
            </a:graphic>
          </wp:inline>
        </w:drawing>
      </w:r>
    </w:p>
    <w:p w:rsidR="000D6D01" w:rsidRPr="00760C58" w:rsidRDefault="000D6D01" w:rsidP="000D6D01">
      <w:pPr>
        <w:spacing w:before="100" w:beforeAutospacing="1" w:after="100" w:afterAutospacing="1" w:line="240" w:lineRule="auto"/>
        <w:ind w:left="720"/>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Hinged Door</w:t>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t>Sliding Door</w:t>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t>Revolving Door</w:t>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p>
    <w:p w:rsidR="000D6D01" w:rsidRDefault="000D6D01" w:rsidP="0048393D">
      <w:pPr>
        <w:tabs>
          <w:tab w:val="left" w:pos="720"/>
          <w:tab w:val="left" w:pos="1440"/>
          <w:tab w:val="left" w:pos="2160"/>
          <w:tab w:val="left" w:pos="2880"/>
          <w:tab w:val="left" w:pos="3600"/>
          <w:tab w:val="left" w:pos="4320"/>
          <w:tab w:val="left" w:pos="5040"/>
          <w:tab w:val="left" w:pos="5760"/>
          <w:tab w:val="left" w:pos="6480"/>
          <w:tab w:val="left" w:pos="7658"/>
        </w:tabs>
        <w:spacing w:before="100" w:beforeAutospacing="1" w:after="100" w:afterAutospacing="1" w:line="240" w:lineRule="auto"/>
        <w:ind w:left="720"/>
        <w:jc w:val="both"/>
        <w:rPr>
          <w:rFonts w:ascii="Times New Roman" w:eastAsia="Times New Roman" w:hAnsi="Times New Roman" w:cs="Times New Roman"/>
          <w:sz w:val="28"/>
          <w:szCs w:val="28"/>
        </w:rPr>
      </w:pPr>
      <w:r w:rsidRPr="00760C58">
        <w:rPr>
          <w:rFonts w:ascii="Arial" w:eastAsia="Times New Roman" w:hAnsi="Arial" w:cs="Arial"/>
          <w:noProof/>
          <w:sz w:val="20"/>
          <w:szCs w:val="20"/>
        </w:rPr>
        <w:drawing>
          <wp:inline distT="0" distB="0" distL="0" distR="0" wp14:anchorId="6009B8D4" wp14:editId="7004744E">
            <wp:extent cx="1260764" cy="1905000"/>
            <wp:effectExtent l="0" t="0" r="0" b="0"/>
            <wp:docPr id="118" name="Picture 118" descr="https://encrypted-tbn1.gstatic.com/images?q=tbn:ANd9GcQuCQr2Lr2eVdN2Vr3L2mOkhvqPN6GYb6m3TKN8KApzK0wsZjtjKUsomGM">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1.gstatic.com/images?q=tbn:ANd9GcQuCQr2Lr2eVdN2Vr3L2mOkhvqPN6GYb6m3TKN8KApzK0wsZjtjKUsomGM">
                      <a:hlinkClick r:id="rId255"/>
                    </pic:cNvPr>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60965" cy="1905303"/>
                    </a:xfrm>
                    <a:prstGeom prst="rect">
                      <a:avLst/>
                    </a:prstGeom>
                    <a:noFill/>
                    <a:ln>
                      <a:noFill/>
                    </a:ln>
                  </pic:spPr>
                </pic:pic>
              </a:graphicData>
            </a:graphic>
          </wp:inline>
        </w:drawing>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0048393D" w:rsidRPr="00760C58">
        <w:rPr>
          <w:rFonts w:ascii="Arial" w:eastAsia="Times New Roman" w:hAnsi="Arial" w:cs="Arial"/>
          <w:noProof/>
          <w:sz w:val="20"/>
          <w:szCs w:val="20"/>
        </w:rPr>
        <w:drawing>
          <wp:inline distT="0" distB="0" distL="0" distR="0" wp14:anchorId="75EEC5A0" wp14:editId="64207D8A">
            <wp:extent cx="1330036" cy="1898068"/>
            <wp:effectExtent l="0" t="0" r="0" b="0"/>
            <wp:docPr id="119" name="Picture 119" descr="https://encrypted-tbn1.gstatic.com/images?q=tbn:ANd9GcRCJNvLGff3H3GthGo99KcdsWchS3V3x6oVzTG9ifAOM5t4rDqtfS7F43o">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crypted-tbn1.gstatic.com/images?q=tbn:ANd9GcRCJNvLGff3H3GthGo99KcdsWchS3V3x6oVzTG9ifAOM5t4rDqtfS7F43o">
                      <a:hlinkClick r:id="rId257"/>
                    </pic:cNvPr>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329665" cy="1897538"/>
                    </a:xfrm>
                    <a:prstGeom prst="rect">
                      <a:avLst/>
                    </a:prstGeom>
                    <a:noFill/>
                    <a:ln>
                      <a:noFill/>
                    </a:ln>
                  </pic:spPr>
                </pic:pic>
              </a:graphicData>
            </a:graphic>
          </wp:inline>
        </w:drawing>
      </w:r>
      <w:r w:rsidRPr="00760C58">
        <w:rPr>
          <w:rFonts w:ascii="Times New Roman" w:eastAsia="Times New Roman" w:hAnsi="Times New Roman" w:cs="Times New Roman"/>
          <w:sz w:val="28"/>
          <w:szCs w:val="28"/>
        </w:rPr>
        <w:tab/>
      </w:r>
      <w:r w:rsidR="0048393D">
        <w:rPr>
          <w:rFonts w:ascii="Times New Roman" w:eastAsia="Times New Roman" w:hAnsi="Times New Roman" w:cs="Times New Roman"/>
          <w:sz w:val="28"/>
          <w:szCs w:val="28"/>
        </w:rPr>
        <w:t xml:space="preserve">       </w:t>
      </w:r>
      <w:r w:rsidR="0048393D">
        <w:rPr>
          <w:noProof/>
        </w:rPr>
        <w:drawing>
          <wp:inline distT="0" distB="0" distL="0" distR="0" wp14:anchorId="4D7CFF0F" wp14:editId="4F51B9D1">
            <wp:extent cx="1413163" cy="1905000"/>
            <wp:effectExtent l="0" t="0" r="0" b="0"/>
            <wp:docPr id="142" name="Picture 142" descr="Fire Door Inspectors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 Door Inspectors NY"/>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415552" cy="1908221"/>
                    </a:xfrm>
                    <a:prstGeom prst="rect">
                      <a:avLst/>
                    </a:prstGeom>
                    <a:noFill/>
                    <a:ln>
                      <a:noFill/>
                    </a:ln>
                  </pic:spPr>
                </pic:pic>
              </a:graphicData>
            </a:graphic>
          </wp:inline>
        </w:drawing>
      </w:r>
      <w:r w:rsidR="0048393D">
        <w:rPr>
          <w:rFonts w:ascii="Times New Roman" w:eastAsia="Times New Roman" w:hAnsi="Times New Roman" w:cs="Times New Roman"/>
          <w:sz w:val="28"/>
          <w:szCs w:val="28"/>
        </w:rPr>
        <w:t>Automatic Door</w:t>
      </w:r>
      <w:r w:rsidR="0048393D">
        <w:rPr>
          <w:rFonts w:ascii="Times New Roman" w:eastAsia="Times New Roman" w:hAnsi="Times New Roman" w:cs="Times New Roman"/>
          <w:sz w:val="28"/>
          <w:szCs w:val="28"/>
        </w:rPr>
        <w:tab/>
      </w:r>
      <w:r w:rsidR="0048393D">
        <w:rPr>
          <w:rFonts w:ascii="Times New Roman" w:eastAsia="Times New Roman" w:hAnsi="Times New Roman" w:cs="Times New Roman"/>
          <w:sz w:val="28"/>
          <w:szCs w:val="28"/>
        </w:rPr>
        <w:tab/>
        <w:t xml:space="preserve">            </w:t>
      </w:r>
      <w:r w:rsidR="00496405">
        <w:rPr>
          <w:rFonts w:ascii="Times New Roman" w:eastAsia="Times New Roman" w:hAnsi="Times New Roman" w:cs="Times New Roman"/>
          <w:sz w:val="28"/>
          <w:szCs w:val="28"/>
        </w:rPr>
        <w:t xml:space="preserve"> </w:t>
      </w:r>
      <w:r w:rsidRPr="00760C58">
        <w:rPr>
          <w:rFonts w:ascii="Times New Roman" w:eastAsia="Times New Roman" w:hAnsi="Times New Roman" w:cs="Times New Roman"/>
          <w:sz w:val="28"/>
          <w:szCs w:val="28"/>
        </w:rPr>
        <w:t xml:space="preserve">French </w:t>
      </w:r>
      <w:proofErr w:type="gramStart"/>
      <w:r w:rsidRPr="00760C58">
        <w:rPr>
          <w:rFonts w:ascii="Times New Roman" w:eastAsia="Times New Roman" w:hAnsi="Times New Roman" w:cs="Times New Roman"/>
          <w:sz w:val="28"/>
          <w:szCs w:val="28"/>
        </w:rPr>
        <w:t>Door</w:t>
      </w:r>
      <w:proofErr w:type="gramEnd"/>
      <w:r w:rsidR="0048393D">
        <w:rPr>
          <w:rFonts w:ascii="Times New Roman" w:eastAsia="Times New Roman" w:hAnsi="Times New Roman" w:cs="Times New Roman"/>
          <w:sz w:val="28"/>
          <w:szCs w:val="28"/>
        </w:rPr>
        <w:tab/>
      </w:r>
      <w:r w:rsidR="0048393D">
        <w:rPr>
          <w:rFonts w:ascii="Times New Roman" w:eastAsia="Times New Roman" w:hAnsi="Times New Roman" w:cs="Times New Roman"/>
          <w:sz w:val="28"/>
          <w:szCs w:val="28"/>
        </w:rPr>
        <w:tab/>
        <w:t>Fire Door</w:t>
      </w:r>
    </w:p>
    <w:p w:rsidR="0034428F" w:rsidRPr="00760C58" w:rsidRDefault="0034428F" w:rsidP="0034428F">
      <w:pPr>
        <w:jc w:val="both"/>
        <w:rPr>
          <w:sz w:val="28"/>
          <w:szCs w:val="28"/>
        </w:rPr>
      </w:pPr>
      <w:r w:rsidRPr="00D26FC4">
        <w:rPr>
          <w:b/>
          <w:color w:val="7030A0"/>
          <w:sz w:val="28"/>
          <w:szCs w:val="28"/>
          <w:u w:val="single"/>
        </w:rPr>
        <w:t>Door Closer:</w:t>
      </w:r>
      <w:r w:rsidRPr="00760C58">
        <w:rPr>
          <w:sz w:val="28"/>
          <w:szCs w:val="28"/>
        </w:rPr>
        <w:t xml:space="preserve"> A device that makes use of a spring for closing, and a compression chamber from which liquid or air escapes slowly, to close a door at a controlled speed.</w:t>
      </w:r>
    </w:p>
    <w:p w:rsidR="0034428F" w:rsidRPr="00760C58" w:rsidRDefault="0034428F" w:rsidP="0034428F">
      <w:pPr>
        <w:jc w:val="both"/>
        <w:rPr>
          <w:sz w:val="28"/>
          <w:szCs w:val="28"/>
        </w:rPr>
      </w:pPr>
      <w:r w:rsidRPr="00760C58">
        <w:rPr>
          <w:sz w:val="28"/>
          <w:szCs w:val="28"/>
        </w:rPr>
        <w:tab/>
      </w:r>
      <w:r w:rsidRPr="00760C58">
        <w:rPr>
          <w:sz w:val="28"/>
          <w:szCs w:val="28"/>
        </w:rPr>
        <w:tab/>
      </w:r>
      <w:r w:rsidRPr="00760C58">
        <w:rPr>
          <w:sz w:val="28"/>
          <w:szCs w:val="28"/>
        </w:rPr>
        <w:tab/>
      </w:r>
      <w:r w:rsidRPr="00760C58">
        <w:rPr>
          <w:sz w:val="28"/>
          <w:szCs w:val="28"/>
        </w:rPr>
        <w:tab/>
      </w:r>
      <w:r w:rsidRPr="00760C58">
        <w:rPr>
          <w:sz w:val="28"/>
          <w:szCs w:val="28"/>
        </w:rPr>
        <w:tab/>
      </w:r>
      <w:r w:rsidRPr="00760C58">
        <w:rPr>
          <w:sz w:val="28"/>
          <w:szCs w:val="28"/>
        </w:rPr>
        <w:tab/>
      </w:r>
    </w:p>
    <w:p w:rsidR="0034428F" w:rsidRPr="00760C58" w:rsidRDefault="0034428F" w:rsidP="0034428F">
      <w:pPr>
        <w:jc w:val="center"/>
      </w:pPr>
      <w:r w:rsidRPr="00760C58">
        <w:rPr>
          <w:noProof/>
        </w:rPr>
        <w:drawing>
          <wp:inline distT="0" distB="0" distL="0" distR="0" wp14:anchorId="0D5258D3" wp14:editId="2B265E96">
            <wp:extent cx="2241550" cy="1257300"/>
            <wp:effectExtent l="0" t="0" r="6350" b="0"/>
            <wp:docPr id="126" name="Picture 126" descr="http://wpcontent.answers.com/wikipedia/en/thumb/e/e6/Door_closer_manual_dscn1666a.jpg/180px-Door_closer_manual_dscn1666a.jpg">
              <a:hlinkClick xmlns:a="http://schemas.openxmlformats.org/drawingml/2006/main" r:id="rId260" tgtFrame="AnswersQueryWindo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pcontent.answers.com/wikipedia/en/thumb/e/e6/Door_closer_manual_dscn1666a.jpg/180px-Door_closer_manual_dscn1666a.jpg"/>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240280" cy="1256588"/>
                    </a:xfrm>
                    <a:prstGeom prst="rect">
                      <a:avLst/>
                    </a:prstGeom>
                    <a:noFill/>
                    <a:ln>
                      <a:noFill/>
                    </a:ln>
                  </pic:spPr>
                </pic:pic>
              </a:graphicData>
            </a:graphic>
          </wp:inline>
        </w:drawing>
      </w:r>
      <w:r w:rsidRPr="00760C58">
        <w:t xml:space="preserve"> </w:t>
      </w:r>
      <w:r w:rsidRPr="00760C58">
        <w:rPr>
          <w:noProof/>
        </w:rPr>
        <w:drawing>
          <wp:inline distT="0" distB="0" distL="0" distR="0" wp14:anchorId="7A07625A" wp14:editId="085509F0">
            <wp:extent cx="2400300" cy="1341120"/>
            <wp:effectExtent l="0" t="0" r="0" b="0"/>
            <wp:docPr id="127" name="Picture 127" descr="http://content.answers.com/main/content/img/McGrawHill/atchitecture/f032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ntent.answers.com/main/content/img/McGrawHill/atchitecture/f0321-02.png"/>
                    <pic:cNvPicPr>
                      <a:picLocks noChangeAspect="1" noChangeArrowheads="1"/>
                    </pic:cNvPicPr>
                  </pic:nvPicPr>
                  <pic:blipFill>
                    <a:blip r:embed="rId26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00300" cy="1341120"/>
                    </a:xfrm>
                    <a:prstGeom prst="rect">
                      <a:avLst/>
                    </a:prstGeom>
                    <a:noFill/>
                    <a:ln>
                      <a:noFill/>
                    </a:ln>
                  </pic:spPr>
                </pic:pic>
              </a:graphicData>
            </a:graphic>
          </wp:inline>
        </w:drawing>
      </w:r>
    </w:p>
    <w:p w:rsidR="001965CB" w:rsidRPr="00760C58" w:rsidRDefault="001965CB" w:rsidP="004A68B9">
      <w:pPr>
        <w:spacing w:after="0" w:line="240" w:lineRule="auto"/>
        <w:jc w:val="both"/>
        <w:rPr>
          <w:rFonts w:ascii="Arial" w:eastAsia="Times New Roman" w:hAnsi="Arial" w:cs="Arial"/>
          <w:b/>
          <w:sz w:val="28"/>
          <w:szCs w:val="28"/>
          <w:u w:val="single"/>
        </w:rPr>
      </w:pPr>
    </w:p>
    <w:p w:rsidR="004A68B9" w:rsidRPr="00760C58" w:rsidRDefault="004A68B9" w:rsidP="004A68B9">
      <w:pPr>
        <w:spacing w:after="0" w:line="240" w:lineRule="auto"/>
        <w:jc w:val="both"/>
        <w:rPr>
          <w:rFonts w:ascii="Arial" w:eastAsia="Times New Roman" w:hAnsi="Arial" w:cs="Arial"/>
          <w:sz w:val="24"/>
          <w:szCs w:val="24"/>
        </w:rPr>
      </w:pPr>
      <w:r w:rsidRPr="00C00262">
        <w:rPr>
          <w:rFonts w:ascii="Arial" w:eastAsia="Times New Roman" w:hAnsi="Arial" w:cs="Arial"/>
          <w:b/>
          <w:color w:val="7030A0"/>
          <w:sz w:val="28"/>
          <w:szCs w:val="28"/>
          <w:u w:val="single"/>
        </w:rPr>
        <w:t>Dead bolt:</w:t>
      </w:r>
      <w:r w:rsidRPr="00760C58">
        <w:rPr>
          <w:rFonts w:ascii="Arial" w:eastAsia="Times New Roman" w:hAnsi="Arial" w:cs="Arial"/>
          <w:sz w:val="24"/>
          <w:szCs w:val="24"/>
        </w:rPr>
        <w:t xml:space="preserve">  A type of door lock; the bolt, which is square in cross section, is operated by </w:t>
      </w:r>
    </w:p>
    <w:p w:rsidR="004A68B9" w:rsidRPr="00760C58" w:rsidRDefault="004A68B9" w:rsidP="004A68B9">
      <w:pPr>
        <w:spacing w:after="0" w:line="240" w:lineRule="auto"/>
        <w:jc w:val="both"/>
        <w:rPr>
          <w:rFonts w:ascii="Arial" w:eastAsia="Times New Roman" w:hAnsi="Arial" w:cs="Arial"/>
          <w:sz w:val="24"/>
          <w:szCs w:val="24"/>
        </w:rPr>
      </w:pPr>
      <w:proofErr w:type="gramStart"/>
      <w:r w:rsidRPr="00760C58">
        <w:rPr>
          <w:rFonts w:ascii="Arial" w:eastAsia="Times New Roman" w:hAnsi="Arial" w:cs="Arial"/>
          <w:sz w:val="24"/>
          <w:szCs w:val="24"/>
        </w:rPr>
        <w:t>the</w:t>
      </w:r>
      <w:proofErr w:type="gramEnd"/>
      <w:r w:rsidRPr="00760C58">
        <w:rPr>
          <w:rFonts w:ascii="Arial" w:eastAsia="Times New Roman" w:hAnsi="Arial" w:cs="Arial"/>
          <w:sz w:val="24"/>
          <w:szCs w:val="24"/>
        </w:rPr>
        <w:t xml:space="preserve"> door key or a turn piece.</w:t>
      </w:r>
    </w:p>
    <w:p w:rsidR="004A68B9" w:rsidRPr="00760C58" w:rsidRDefault="004A68B9" w:rsidP="004A68B9">
      <w:pPr>
        <w:spacing w:after="0"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416AFDC0" wp14:editId="4095861E">
            <wp:extent cx="2755899" cy="1060450"/>
            <wp:effectExtent l="0" t="0" r="0" b="0"/>
            <wp:docPr id="31" name="Picture 31" descr="A4dead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4deadbt"/>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757210" cy="1060955"/>
                    </a:xfrm>
                    <a:prstGeom prst="rect">
                      <a:avLst/>
                    </a:prstGeom>
                    <a:noFill/>
                    <a:ln>
                      <a:noFill/>
                    </a:ln>
                  </pic:spPr>
                </pic:pic>
              </a:graphicData>
            </a:graphic>
          </wp:inline>
        </w:drawing>
      </w:r>
    </w:p>
    <w:p w:rsidR="004A68B9" w:rsidRPr="00760C58" w:rsidRDefault="004A68B9" w:rsidP="004A68B9">
      <w:pPr>
        <w:spacing w:before="100" w:beforeAutospacing="1" w:after="100" w:afterAutospacing="1" w:line="240" w:lineRule="auto"/>
        <w:rPr>
          <w:rFonts w:ascii="Times New Roman" w:eastAsia="Times New Roman" w:hAnsi="Times New Roman" w:cs="Times New Roman"/>
          <w:sz w:val="28"/>
          <w:szCs w:val="28"/>
        </w:rPr>
      </w:pPr>
      <w:r w:rsidRPr="00C00262">
        <w:rPr>
          <w:rFonts w:ascii="Times New Roman" w:eastAsia="Times New Roman" w:hAnsi="Times New Roman" w:cs="Times New Roman"/>
          <w:b/>
          <w:color w:val="7030A0"/>
          <w:sz w:val="28"/>
          <w:szCs w:val="28"/>
          <w:u w:val="single"/>
        </w:rPr>
        <w:t>L</w:t>
      </w:r>
      <w:r w:rsidRPr="00C00262">
        <w:rPr>
          <w:rFonts w:ascii="Times New Roman" w:eastAsia="Times New Roman" w:hAnsi="Times New Roman" w:cs="Times New Roman"/>
          <w:b/>
          <w:bCs/>
          <w:color w:val="7030A0"/>
          <w:sz w:val="28"/>
          <w:szCs w:val="28"/>
          <w:u w:val="single"/>
        </w:rPr>
        <w:t>atch:</w:t>
      </w:r>
      <w:r w:rsidRPr="00760C58">
        <w:rPr>
          <w:rFonts w:ascii="Times New Roman" w:eastAsia="Times New Roman" w:hAnsi="Times New Roman" w:cs="Times New Roman"/>
          <w:b/>
          <w:bCs/>
          <w:sz w:val="28"/>
          <w:szCs w:val="28"/>
        </w:rPr>
        <w:t xml:space="preserve">  </w:t>
      </w:r>
      <w:r w:rsidRPr="00760C58">
        <w:rPr>
          <w:rFonts w:ascii="Times New Roman" w:eastAsia="Times New Roman" w:hAnsi="Times New Roman" w:cs="Times New Roman"/>
          <w:sz w:val="28"/>
          <w:szCs w:val="28"/>
        </w:rPr>
        <w:t xml:space="preserve"> Is a type of mechanical fastener that is used to join two (or more) objects or surfaces together while allowing for the regular or eventual separation of the objects or surfaces.</w:t>
      </w:r>
    </w:p>
    <w:p w:rsidR="004A68B9" w:rsidRDefault="004A68B9" w:rsidP="004A68B9">
      <w:pPr>
        <w:spacing w:after="0"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4346FECC" wp14:editId="15A9A00B">
            <wp:extent cx="1710699" cy="1246909"/>
            <wp:effectExtent l="0" t="0" r="0" b="0"/>
            <wp:docPr id="121" name="Picture 121" descr="http://wpcontent.answers.com/wikipedia/commons/thumb/2/2b/Latch_lock.jpg/180px-Latch_lock.jpg">
              <a:hlinkClick xmlns:a="http://schemas.openxmlformats.org/drawingml/2006/main" r:id="rId264" tgtFrame="AnswersQueryWindow" tooltip="Door latc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pcontent.answers.com/wikipedia/commons/thumb/2/2b/Latch_lock.jpg/180px-Latch_lock.jpg"/>
                    <pic:cNvPicPr>
                      <a:picLocks noChangeAspect="1" noChangeArrowheads="1"/>
                    </pic:cNvPicPr>
                  </pic:nvPicPr>
                  <pic:blipFill>
                    <a:blip r:embed="rId265" r:link="rId266">
                      <a:extLst>
                        <a:ext uri="{28A0092B-C50C-407E-A947-70E740481C1C}">
                          <a14:useLocalDpi xmlns:a14="http://schemas.microsoft.com/office/drawing/2010/main" val="0"/>
                        </a:ext>
                      </a:extLst>
                    </a:blip>
                    <a:srcRect/>
                    <a:stretch>
                      <a:fillRect/>
                    </a:stretch>
                  </pic:blipFill>
                  <pic:spPr bwMode="auto">
                    <a:xfrm>
                      <a:off x="0" y="0"/>
                      <a:ext cx="1714500" cy="1249680"/>
                    </a:xfrm>
                    <a:prstGeom prst="rect">
                      <a:avLst/>
                    </a:prstGeom>
                    <a:noFill/>
                    <a:ln>
                      <a:noFill/>
                    </a:ln>
                  </pic:spPr>
                </pic:pic>
              </a:graphicData>
            </a:graphic>
          </wp:inline>
        </w:drawing>
      </w:r>
    </w:p>
    <w:p w:rsidR="009F4A15" w:rsidRPr="00C00262" w:rsidRDefault="009F4A15" w:rsidP="009F4A15">
      <w:pPr>
        <w:spacing w:after="0" w:line="240" w:lineRule="auto"/>
        <w:jc w:val="both"/>
        <w:rPr>
          <w:rFonts w:ascii="Times New Roman" w:eastAsia="Times New Roman" w:hAnsi="Times New Roman" w:cs="Times New Roman"/>
          <w:b/>
          <w:color w:val="7030A0"/>
          <w:sz w:val="28"/>
          <w:szCs w:val="28"/>
          <w:u w:val="single"/>
        </w:rPr>
      </w:pPr>
      <w:r w:rsidRPr="00C00262">
        <w:rPr>
          <w:rFonts w:ascii="Times New Roman" w:eastAsia="Times New Roman" w:hAnsi="Times New Roman" w:cs="Times New Roman"/>
          <w:b/>
          <w:color w:val="7030A0"/>
          <w:sz w:val="28"/>
          <w:szCs w:val="28"/>
          <w:u w:val="single"/>
        </w:rPr>
        <w:t>Panic bolt</w:t>
      </w:r>
    </w:p>
    <w:p w:rsidR="009F4A15" w:rsidRDefault="009F4A15" w:rsidP="00FF0469">
      <w:pPr>
        <w:spacing w:before="100" w:beforeAutospacing="1" w:after="100" w:afterAutospacing="1" w:line="240" w:lineRule="auto"/>
        <w:jc w:val="center"/>
        <w:rPr>
          <w:rFonts w:ascii="Arial" w:hAnsi="Arial" w:cs="Arial"/>
          <w:b/>
          <w:sz w:val="36"/>
          <w:szCs w:val="36"/>
          <w:u w:val="single"/>
        </w:rPr>
      </w:pPr>
      <w:r>
        <w:rPr>
          <w:rFonts w:ascii="Arial" w:hAnsi="Arial" w:cs="Arial"/>
          <w:noProof/>
          <w:color w:val="1A0DAB"/>
          <w:sz w:val="20"/>
          <w:szCs w:val="20"/>
        </w:rPr>
        <w:drawing>
          <wp:inline distT="0" distB="0" distL="0" distR="0" wp14:anchorId="276D87DC" wp14:editId="3001CFCD">
            <wp:extent cx="2389909" cy="1683327"/>
            <wp:effectExtent l="0" t="0" r="0" b="0"/>
            <wp:docPr id="123" name="Picture 123" descr="https://encrypted-tbn3.gstatic.com/images?q=tbn:ANd9GcTQc2DM3hkXOVSA2CxlSpULBsixtFpbRilQZvg8LszWhSiwpuWdWIOdqg">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Qc2DM3hkXOVSA2CxlSpULBsixtFpbRilQZvg8LszWhSiwpuWdWIOdqg">
                      <a:hlinkClick r:id="rId267"/>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389403" cy="1682971"/>
                    </a:xfrm>
                    <a:prstGeom prst="rect">
                      <a:avLst/>
                    </a:prstGeom>
                    <a:noFill/>
                    <a:ln>
                      <a:noFill/>
                    </a:ln>
                  </pic:spPr>
                </pic:pic>
              </a:graphicData>
            </a:graphic>
          </wp:inline>
        </w:drawing>
      </w:r>
    </w:p>
    <w:p w:rsidR="009F4A15" w:rsidRPr="00307579" w:rsidRDefault="009F4A15" w:rsidP="009F4A15">
      <w:pPr>
        <w:spacing w:after="0" w:line="240" w:lineRule="auto"/>
        <w:rPr>
          <w:rFonts w:ascii="Times New Roman" w:eastAsia="Times New Roman" w:hAnsi="Times New Roman" w:cs="Times New Roman"/>
          <w:sz w:val="28"/>
          <w:szCs w:val="28"/>
        </w:rPr>
      </w:pPr>
      <w:r w:rsidRPr="009F4A15">
        <w:rPr>
          <w:rFonts w:ascii="Times New Roman" w:eastAsia="Times New Roman" w:hAnsi="Times New Roman" w:cs="Times New Roman"/>
          <w:sz w:val="28"/>
          <w:szCs w:val="28"/>
        </w:rPr>
        <w:t>A</w:t>
      </w:r>
      <w:r w:rsidRPr="00307579">
        <w:rPr>
          <w:rFonts w:ascii="Times New Roman" w:eastAsia="Times New Roman" w:hAnsi="Times New Roman" w:cs="Times New Roman"/>
          <w:sz w:val="28"/>
          <w:szCs w:val="28"/>
        </w:rPr>
        <w:t xml:space="preserve"> bar that spans an emergency exit door on its interior and opens the latch when pressure is applied. </w:t>
      </w:r>
    </w:p>
    <w:p w:rsidR="009F4A15" w:rsidRPr="009F4A15" w:rsidRDefault="009F4A15" w:rsidP="009F4A15">
      <w:pPr>
        <w:rPr>
          <w:sz w:val="28"/>
          <w:szCs w:val="28"/>
        </w:rPr>
      </w:pPr>
    </w:p>
    <w:p w:rsidR="009F4A15" w:rsidRDefault="009F4A15" w:rsidP="00FF0469">
      <w:pPr>
        <w:spacing w:before="100" w:beforeAutospacing="1" w:after="100" w:afterAutospacing="1" w:line="240" w:lineRule="auto"/>
        <w:jc w:val="center"/>
        <w:rPr>
          <w:rFonts w:ascii="Arial" w:hAnsi="Arial" w:cs="Arial"/>
          <w:b/>
          <w:sz w:val="36"/>
          <w:szCs w:val="36"/>
          <w:u w:val="single"/>
        </w:rPr>
      </w:pPr>
    </w:p>
    <w:p w:rsidR="009F4A15" w:rsidRDefault="009F4A15" w:rsidP="00FF0469">
      <w:pPr>
        <w:spacing w:before="100" w:beforeAutospacing="1" w:after="100" w:afterAutospacing="1" w:line="240" w:lineRule="auto"/>
        <w:jc w:val="center"/>
        <w:rPr>
          <w:rFonts w:ascii="Arial" w:hAnsi="Arial" w:cs="Arial"/>
          <w:b/>
          <w:sz w:val="36"/>
          <w:szCs w:val="36"/>
          <w:u w:val="single"/>
        </w:rPr>
      </w:pPr>
    </w:p>
    <w:p w:rsidR="006D2DE2" w:rsidRDefault="006D2DE2" w:rsidP="00FF0469">
      <w:pPr>
        <w:spacing w:before="100" w:beforeAutospacing="1" w:after="100" w:afterAutospacing="1" w:line="240" w:lineRule="auto"/>
        <w:jc w:val="center"/>
        <w:rPr>
          <w:rFonts w:ascii="Arial" w:hAnsi="Arial" w:cs="Arial"/>
          <w:b/>
          <w:color w:val="0000CC"/>
          <w:sz w:val="36"/>
          <w:szCs w:val="36"/>
          <w:u w:val="single"/>
        </w:rPr>
      </w:pPr>
    </w:p>
    <w:p w:rsidR="006D2DE2" w:rsidRDefault="006D2DE2" w:rsidP="00FF0469">
      <w:pPr>
        <w:spacing w:before="100" w:beforeAutospacing="1" w:after="100" w:afterAutospacing="1" w:line="240" w:lineRule="auto"/>
        <w:jc w:val="center"/>
        <w:rPr>
          <w:rFonts w:ascii="Arial" w:hAnsi="Arial" w:cs="Arial"/>
          <w:b/>
          <w:color w:val="0000CC"/>
          <w:sz w:val="36"/>
          <w:szCs w:val="36"/>
          <w:u w:val="single"/>
        </w:rPr>
      </w:pPr>
    </w:p>
    <w:p w:rsidR="006D2DE2" w:rsidRDefault="006D2DE2" w:rsidP="00FF0469">
      <w:pPr>
        <w:spacing w:before="100" w:beforeAutospacing="1" w:after="100" w:afterAutospacing="1" w:line="240" w:lineRule="auto"/>
        <w:jc w:val="center"/>
        <w:rPr>
          <w:rFonts w:ascii="Arial" w:hAnsi="Arial" w:cs="Arial"/>
          <w:b/>
          <w:color w:val="0000CC"/>
          <w:sz w:val="36"/>
          <w:szCs w:val="36"/>
          <w:u w:val="single"/>
        </w:rPr>
      </w:pPr>
    </w:p>
    <w:p w:rsidR="006D2DE2" w:rsidRDefault="006D2DE2" w:rsidP="00FF0469">
      <w:pPr>
        <w:spacing w:before="100" w:beforeAutospacing="1" w:after="100" w:afterAutospacing="1" w:line="240" w:lineRule="auto"/>
        <w:jc w:val="center"/>
        <w:rPr>
          <w:rFonts w:ascii="Arial" w:hAnsi="Arial" w:cs="Arial"/>
          <w:b/>
          <w:color w:val="0000CC"/>
          <w:sz w:val="36"/>
          <w:szCs w:val="36"/>
          <w:u w:val="single"/>
        </w:rPr>
      </w:pPr>
    </w:p>
    <w:p w:rsidR="007749FC" w:rsidRPr="00ED79FD" w:rsidRDefault="007749FC" w:rsidP="00FF0469">
      <w:pPr>
        <w:spacing w:before="100" w:beforeAutospacing="1" w:after="100" w:afterAutospacing="1" w:line="240" w:lineRule="auto"/>
        <w:jc w:val="center"/>
        <w:rPr>
          <w:rFonts w:ascii="Arial" w:hAnsi="Arial" w:cs="Arial"/>
          <w:b/>
          <w:color w:val="0000CC"/>
          <w:sz w:val="36"/>
          <w:szCs w:val="36"/>
          <w:u w:val="single"/>
        </w:rPr>
      </w:pPr>
      <w:r w:rsidRPr="00ED79FD">
        <w:rPr>
          <w:rFonts w:ascii="Arial" w:hAnsi="Arial" w:cs="Arial"/>
          <w:b/>
          <w:color w:val="0000CC"/>
          <w:sz w:val="36"/>
          <w:szCs w:val="36"/>
          <w:u w:val="single"/>
        </w:rPr>
        <w:t>ELECTRICAL SAFETY</w:t>
      </w:r>
    </w:p>
    <w:p w:rsidR="007749FC" w:rsidRPr="00760C58" w:rsidRDefault="007749FC" w:rsidP="007749FC">
      <w:pPr>
        <w:shd w:val="clear" w:color="auto" w:fill="FFFFFF"/>
        <w:spacing w:after="240" w:line="240" w:lineRule="auto"/>
        <w:rPr>
          <w:rFonts w:ascii="Arial" w:eastAsia="Times New Roman" w:hAnsi="Arial" w:cs="Arial"/>
          <w:sz w:val="28"/>
          <w:szCs w:val="28"/>
        </w:rPr>
      </w:pPr>
      <w:r w:rsidRPr="00760C58">
        <w:rPr>
          <w:rFonts w:ascii="Arial" w:eastAsia="Times New Roman" w:hAnsi="Arial" w:cs="Arial"/>
          <w:sz w:val="28"/>
          <w:szCs w:val="28"/>
        </w:rPr>
        <w:t>Electrical hazards can cause burns, shocks and electrocution (death).</w:t>
      </w:r>
    </w:p>
    <w:p w:rsidR="007749FC" w:rsidRPr="00760C58" w:rsidRDefault="007749FC" w:rsidP="007749FC">
      <w:pPr>
        <w:numPr>
          <w:ilvl w:val="0"/>
          <w:numId w:val="6"/>
        </w:numPr>
        <w:shd w:val="clear" w:color="auto" w:fill="FFFFFF"/>
        <w:spacing w:before="100" w:beforeAutospacing="1" w:after="100" w:afterAutospacing="1" w:line="240" w:lineRule="auto"/>
        <w:rPr>
          <w:rFonts w:ascii="Arial" w:eastAsia="Times New Roman" w:hAnsi="Arial" w:cs="Arial"/>
          <w:sz w:val="28"/>
          <w:szCs w:val="28"/>
        </w:rPr>
      </w:pPr>
      <w:r w:rsidRPr="00760C58">
        <w:rPr>
          <w:rFonts w:ascii="Arial" w:eastAsia="Times New Roman" w:hAnsi="Arial" w:cs="Arial"/>
          <w:sz w:val="28"/>
          <w:szCs w:val="28"/>
        </w:rPr>
        <w:t xml:space="preserve">Never touch a fallen overhead power line. Call the electric utility company to report fallen electrical lines. </w:t>
      </w:r>
    </w:p>
    <w:p w:rsidR="007749FC" w:rsidRPr="00760C58" w:rsidRDefault="007749FC" w:rsidP="007749FC">
      <w:pPr>
        <w:numPr>
          <w:ilvl w:val="0"/>
          <w:numId w:val="6"/>
        </w:numPr>
        <w:shd w:val="clear" w:color="auto" w:fill="FFFFFF"/>
        <w:spacing w:before="100" w:beforeAutospacing="1" w:after="100" w:afterAutospacing="1" w:line="240" w:lineRule="auto"/>
        <w:rPr>
          <w:rFonts w:ascii="Arial" w:eastAsia="Times New Roman" w:hAnsi="Arial" w:cs="Arial"/>
          <w:sz w:val="28"/>
          <w:szCs w:val="28"/>
        </w:rPr>
      </w:pPr>
      <w:r w:rsidRPr="00760C58">
        <w:rPr>
          <w:rFonts w:ascii="Arial" w:eastAsia="Times New Roman" w:hAnsi="Arial" w:cs="Arial"/>
          <w:sz w:val="28"/>
          <w:szCs w:val="28"/>
        </w:rPr>
        <w:t xml:space="preserve">Stay at least 10 feet (3 meters) away from overhead wires during cleanup and other activities. </w:t>
      </w:r>
    </w:p>
    <w:p w:rsidR="007749FC" w:rsidRPr="00760C58" w:rsidRDefault="007749FC" w:rsidP="007749FC">
      <w:pPr>
        <w:numPr>
          <w:ilvl w:val="0"/>
          <w:numId w:val="6"/>
        </w:numPr>
        <w:shd w:val="clear" w:color="auto" w:fill="FFFFFF"/>
        <w:spacing w:before="100" w:beforeAutospacing="1" w:after="100" w:afterAutospacing="1" w:line="240" w:lineRule="auto"/>
        <w:rPr>
          <w:rFonts w:ascii="Arial" w:eastAsia="Times New Roman" w:hAnsi="Arial" w:cs="Arial"/>
          <w:sz w:val="28"/>
          <w:szCs w:val="28"/>
        </w:rPr>
      </w:pPr>
      <w:r w:rsidRPr="00760C58">
        <w:rPr>
          <w:rFonts w:ascii="Arial" w:eastAsia="Times New Roman" w:hAnsi="Arial" w:cs="Arial"/>
          <w:sz w:val="28"/>
          <w:szCs w:val="28"/>
        </w:rPr>
        <w:t xml:space="preserve">Never operate electrical equipment while you are standing in water. </w:t>
      </w:r>
    </w:p>
    <w:p w:rsidR="007749FC" w:rsidRPr="00760C58" w:rsidRDefault="007749FC" w:rsidP="007749FC">
      <w:pPr>
        <w:numPr>
          <w:ilvl w:val="0"/>
          <w:numId w:val="6"/>
        </w:numPr>
        <w:shd w:val="clear" w:color="auto" w:fill="FFFFFF"/>
        <w:spacing w:before="100" w:beforeAutospacing="1" w:after="100" w:afterAutospacing="1" w:line="240" w:lineRule="auto"/>
        <w:rPr>
          <w:rFonts w:ascii="Arial" w:eastAsia="Times New Roman" w:hAnsi="Arial" w:cs="Arial"/>
          <w:sz w:val="28"/>
          <w:szCs w:val="28"/>
        </w:rPr>
      </w:pPr>
      <w:r w:rsidRPr="00760C58">
        <w:rPr>
          <w:rFonts w:ascii="Arial" w:eastAsia="Times New Roman" w:hAnsi="Arial" w:cs="Arial"/>
          <w:sz w:val="28"/>
          <w:szCs w:val="28"/>
        </w:rPr>
        <w:t xml:space="preserve">Never repair electrical cords or equipment unless qualified and authorized. </w:t>
      </w:r>
    </w:p>
    <w:p w:rsidR="007749FC" w:rsidRPr="00760C58" w:rsidRDefault="007749FC" w:rsidP="007749FC">
      <w:pPr>
        <w:numPr>
          <w:ilvl w:val="0"/>
          <w:numId w:val="6"/>
        </w:numPr>
        <w:shd w:val="clear" w:color="auto" w:fill="FFFFFF"/>
        <w:spacing w:before="100" w:beforeAutospacing="1" w:after="100" w:afterAutospacing="1" w:line="240" w:lineRule="auto"/>
        <w:rPr>
          <w:rFonts w:ascii="Arial" w:eastAsia="Times New Roman" w:hAnsi="Arial" w:cs="Arial"/>
          <w:sz w:val="28"/>
          <w:szCs w:val="28"/>
        </w:rPr>
      </w:pPr>
      <w:r w:rsidRPr="00760C58">
        <w:rPr>
          <w:rFonts w:ascii="Arial" w:eastAsia="Times New Roman" w:hAnsi="Arial" w:cs="Arial"/>
          <w:sz w:val="28"/>
          <w:szCs w:val="28"/>
        </w:rPr>
        <w:t xml:space="preserve">Have a qualified electrician inspect electrical equipment that has gotten wet before energizing it. </w:t>
      </w:r>
    </w:p>
    <w:p w:rsidR="007749FC" w:rsidRPr="00760C58" w:rsidRDefault="007749FC" w:rsidP="007749FC">
      <w:pPr>
        <w:numPr>
          <w:ilvl w:val="0"/>
          <w:numId w:val="6"/>
        </w:numPr>
        <w:shd w:val="clear" w:color="auto" w:fill="FFFFFF"/>
        <w:spacing w:before="100" w:beforeAutospacing="1" w:after="100" w:afterAutospacing="1" w:line="240" w:lineRule="auto"/>
        <w:rPr>
          <w:rFonts w:ascii="Arial" w:eastAsia="Times New Roman" w:hAnsi="Arial" w:cs="Arial"/>
          <w:sz w:val="28"/>
          <w:szCs w:val="28"/>
        </w:rPr>
      </w:pPr>
      <w:r w:rsidRPr="00760C58">
        <w:rPr>
          <w:rFonts w:ascii="Arial" w:eastAsia="Times New Roman" w:hAnsi="Arial" w:cs="Arial"/>
          <w:sz w:val="28"/>
          <w:szCs w:val="28"/>
        </w:rPr>
        <w:t xml:space="preserve">If working in damp locations, inspect electric cords and equipment to ensure that they are in good condition and free of defects, and use a ground-fault circuit interrupter (GFCI). </w:t>
      </w:r>
    </w:p>
    <w:p w:rsidR="007749FC" w:rsidRPr="00760C58" w:rsidRDefault="007749FC" w:rsidP="007749FC">
      <w:pPr>
        <w:numPr>
          <w:ilvl w:val="0"/>
          <w:numId w:val="6"/>
        </w:numPr>
        <w:shd w:val="clear" w:color="auto" w:fill="FFFFFF"/>
        <w:spacing w:before="100" w:beforeAutospacing="1" w:after="100" w:afterAutospacing="1" w:line="240" w:lineRule="auto"/>
        <w:rPr>
          <w:rFonts w:ascii="Arial" w:eastAsia="Times New Roman" w:hAnsi="Arial" w:cs="Arial"/>
          <w:sz w:val="28"/>
          <w:szCs w:val="28"/>
        </w:rPr>
      </w:pPr>
      <w:r w:rsidRPr="00760C58">
        <w:rPr>
          <w:rFonts w:ascii="Arial" w:eastAsia="Times New Roman" w:hAnsi="Arial" w:cs="Arial"/>
          <w:sz w:val="28"/>
          <w:szCs w:val="28"/>
        </w:rPr>
        <w:t xml:space="preserve">Always use caution when working near electricity. </w:t>
      </w:r>
    </w:p>
    <w:p w:rsidR="006D2DE2" w:rsidRDefault="006D2DE2" w:rsidP="00FF0469">
      <w:pPr>
        <w:pStyle w:val="ListParagraph"/>
        <w:spacing w:before="100" w:beforeAutospacing="1" w:after="100" w:afterAutospacing="1" w:line="240" w:lineRule="auto"/>
        <w:jc w:val="center"/>
        <w:rPr>
          <w:rFonts w:ascii="Arial" w:eastAsia="Times New Roman" w:hAnsi="Arial" w:cs="Arial"/>
          <w:b/>
          <w:color w:val="0000CC"/>
          <w:sz w:val="36"/>
          <w:szCs w:val="36"/>
          <w:u w:val="single"/>
        </w:rPr>
      </w:pPr>
    </w:p>
    <w:p w:rsidR="00FF0469" w:rsidRPr="00ED79FD" w:rsidRDefault="00FF0469" w:rsidP="00FF0469">
      <w:pPr>
        <w:pStyle w:val="ListParagraph"/>
        <w:spacing w:before="100" w:beforeAutospacing="1" w:after="100" w:afterAutospacing="1" w:line="240" w:lineRule="auto"/>
        <w:jc w:val="center"/>
        <w:rPr>
          <w:rFonts w:ascii="Arial" w:eastAsia="Times New Roman" w:hAnsi="Arial" w:cs="Arial"/>
          <w:b/>
          <w:color w:val="0000CC"/>
          <w:sz w:val="36"/>
          <w:szCs w:val="36"/>
          <w:u w:val="single"/>
        </w:rPr>
      </w:pPr>
      <w:r w:rsidRPr="00ED79FD">
        <w:rPr>
          <w:rFonts w:ascii="Arial" w:eastAsia="Times New Roman" w:hAnsi="Arial" w:cs="Arial"/>
          <w:b/>
          <w:color w:val="0000CC"/>
          <w:sz w:val="36"/>
          <w:szCs w:val="36"/>
          <w:u w:val="single"/>
        </w:rPr>
        <w:t>ESTIMATES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4"/>
        <w:gridCol w:w="2097"/>
        <w:gridCol w:w="3421"/>
        <w:gridCol w:w="2654"/>
      </w:tblGrid>
      <w:tr w:rsidR="00FF0469" w:rsidRPr="00760C58" w:rsidTr="004544EF">
        <w:trPr>
          <w:tblCellSpacing w:w="15" w:type="dxa"/>
        </w:trPr>
        <w:tc>
          <w:tcPr>
            <w:tcW w:w="0" w:type="auto"/>
            <w:vAlign w:val="center"/>
            <w:hideMark/>
          </w:tcPr>
          <w:p w:rsidR="00FF0469" w:rsidRPr="00760C58" w:rsidRDefault="00FF0469" w:rsidP="004544EF">
            <w:pPr>
              <w:spacing w:after="0" w:line="240" w:lineRule="auto"/>
              <w:jc w:val="center"/>
              <w:rPr>
                <w:rFonts w:ascii="Arial" w:eastAsia="Times New Roman" w:hAnsi="Arial" w:cs="Arial"/>
                <w:b/>
                <w:bCs/>
                <w:sz w:val="24"/>
                <w:szCs w:val="24"/>
              </w:rPr>
            </w:pPr>
            <w:r w:rsidRPr="00760C58">
              <w:rPr>
                <w:rFonts w:ascii="Arial" w:eastAsia="Times New Roman" w:hAnsi="Arial" w:cs="Arial"/>
                <w:b/>
                <w:bCs/>
                <w:sz w:val="24"/>
                <w:szCs w:val="24"/>
              </w:rPr>
              <w:t>Estimate Class</w:t>
            </w:r>
          </w:p>
        </w:tc>
        <w:tc>
          <w:tcPr>
            <w:tcW w:w="0" w:type="auto"/>
            <w:vAlign w:val="center"/>
            <w:hideMark/>
          </w:tcPr>
          <w:p w:rsidR="00FF0469" w:rsidRPr="00760C58" w:rsidRDefault="00FF0469" w:rsidP="004544EF">
            <w:pPr>
              <w:spacing w:after="0" w:line="240" w:lineRule="auto"/>
              <w:jc w:val="center"/>
              <w:rPr>
                <w:rFonts w:ascii="Arial" w:eastAsia="Times New Roman" w:hAnsi="Arial" w:cs="Arial"/>
                <w:b/>
                <w:bCs/>
                <w:sz w:val="24"/>
                <w:szCs w:val="24"/>
              </w:rPr>
            </w:pPr>
            <w:r w:rsidRPr="00760C58">
              <w:rPr>
                <w:rFonts w:ascii="Arial" w:eastAsia="Times New Roman" w:hAnsi="Arial" w:cs="Arial"/>
                <w:b/>
                <w:bCs/>
                <w:sz w:val="24"/>
                <w:szCs w:val="24"/>
              </w:rPr>
              <w:t>Name</w:t>
            </w:r>
          </w:p>
        </w:tc>
        <w:tc>
          <w:tcPr>
            <w:tcW w:w="0" w:type="auto"/>
            <w:vAlign w:val="center"/>
            <w:hideMark/>
          </w:tcPr>
          <w:p w:rsidR="00FF0469" w:rsidRPr="00760C58" w:rsidRDefault="00FF0469" w:rsidP="004544EF">
            <w:pPr>
              <w:spacing w:after="0" w:line="240" w:lineRule="auto"/>
              <w:jc w:val="center"/>
              <w:rPr>
                <w:rFonts w:ascii="Arial" w:eastAsia="Times New Roman" w:hAnsi="Arial" w:cs="Arial"/>
                <w:b/>
                <w:bCs/>
                <w:sz w:val="24"/>
                <w:szCs w:val="24"/>
              </w:rPr>
            </w:pPr>
            <w:r w:rsidRPr="00760C58">
              <w:rPr>
                <w:rFonts w:ascii="Arial" w:eastAsia="Times New Roman" w:hAnsi="Arial" w:cs="Arial"/>
                <w:b/>
                <w:bCs/>
                <w:sz w:val="24"/>
                <w:szCs w:val="24"/>
              </w:rPr>
              <w:t>Purpose</w:t>
            </w:r>
          </w:p>
        </w:tc>
        <w:tc>
          <w:tcPr>
            <w:tcW w:w="0" w:type="auto"/>
            <w:vAlign w:val="center"/>
            <w:hideMark/>
          </w:tcPr>
          <w:p w:rsidR="00FF0469" w:rsidRPr="00760C58" w:rsidRDefault="00FF0469" w:rsidP="004544EF">
            <w:pPr>
              <w:spacing w:after="0" w:line="240" w:lineRule="auto"/>
              <w:jc w:val="center"/>
              <w:rPr>
                <w:rFonts w:ascii="Arial" w:eastAsia="Times New Roman" w:hAnsi="Arial" w:cs="Arial"/>
                <w:b/>
                <w:bCs/>
                <w:sz w:val="24"/>
                <w:szCs w:val="24"/>
              </w:rPr>
            </w:pPr>
            <w:r w:rsidRPr="00760C58">
              <w:rPr>
                <w:rFonts w:ascii="Arial" w:eastAsia="Times New Roman" w:hAnsi="Arial" w:cs="Arial"/>
                <w:b/>
                <w:bCs/>
                <w:sz w:val="24"/>
                <w:szCs w:val="24"/>
              </w:rPr>
              <w:t>Project Definition Level</w:t>
            </w:r>
          </w:p>
        </w:tc>
      </w:tr>
      <w:tr w:rsidR="00FF0469" w:rsidRPr="00760C58" w:rsidTr="004544EF">
        <w:trPr>
          <w:tblCellSpacing w:w="15" w:type="dxa"/>
        </w:trPr>
        <w:tc>
          <w:tcPr>
            <w:tcW w:w="0" w:type="auto"/>
            <w:vAlign w:val="center"/>
            <w:hideMark/>
          </w:tcPr>
          <w:p w:rsidR="00FF0469" w:rsidRPr="00760C58" w:rsidRDefault="00FF0469" w:rsidP="004544EF">
            <w:pPr>
              <w:spacing w:after="0" w:line="240" w:lineRule="auto"/>
              <w:jc w:val="center"/>
              <w:rPr>
                <w:rFonts w:ascii="Arial" w:eastAsia="Times New Roman" w:hAnsi="Arial" w:cs="Arial"/>
                <w:sz w:val="24"/>
                <w:szCs w:val="24"/>
              </w:rPr>
            </w:pPr>
            <w:r w:rsidRPr="00760C58">
              <w:rPr>
                <w:rFonts w:ascii="Arial" w:eastAsia="Times New Roman" w:hAnsi="Arial" w:cs="Arial"/>
                <w:sz w:val="24"/>
                <w:szCs w:val="24"/>
              </w:rPr>
              <w:t>Class 5</w:t>
            </w:r>
          </w:p>
        </w:tc>
        <w:tc>
          <w:tcPr>
            <w:tcW w:w="0" w:type="auto"/>
            <w:vAlign w:val="center"/>
            <w:hideMark/>
          </w:tcPr>
          <w:p w:rsidR="00FF0469" w:rsidRPr="00760C58" w:rsidRDefault="00FF0469" w:rsidP="004544EF">
            <w:pPr>
              <w:spacing w:after="0" w:line="240" w:lineRule="auto"/>
              <w:jc w:val="center"/>
              <w:rPr>
                <w:rFonts w:ascii="Arial" w:eastAsia="Times New Roman" w:hAnsi="Arial" w:cs="Arial"/>
                <w:sz w:val="24"/>
                <w:szCs w:val="24"/>
              </w:rPr>
            </w:pPr>
            <w:r w:rsidRPr="00760C58">
              <w:rPr>
                <w:rFonts w:ascii="Arial" w:eastAsia="Times New Roman" w:hAnsi="Arial" w:cs="Arial"/>
                <w:sz w:val="24"/>
                <w:szCs w:val="24"/>
              </w:rPr>
              <w:t>Order of Magnitude</w:t>
            </w:r>
          </w:p>
        </w:tc>
        <w:tc>
          <w:tcPr>
            <w:tcW w:w="0" w:type="auto"/>
            <w:vAlign w:val="center"/>
            <w:hideMark/>
          </w:tcPr>
          <w:p w:rsidR="00FF0469" w:rsidRPr="00760C58" w:rsidRDefault="00FF0469" w:rsidP="004544EF">
            <w:pPr>
              <w:spacing w:after="0" w:line="240" w:lineRule="auto"/>
              <w:jc w:val="center"/>
              <w:rPr>
                <w:rFonts w:ascii="Arial" w:eastAsia="Times New Roman" w:hAnsi="Arial" w:cs="Arial"/>
                <w:sz w:val="24"/>
                <w:szCs w:val="24"/>
              </w:rPr>
            </w:pPr>
            <w:r w:rsidRPr="00760C58">
              <w:rPr>
                <w:rFonts w:ascii="Arial" w:eastAsia="Times New Roman" w:hAnsi="Arial" w:cs="Arial"/>
                <w:sz w:val="24"/>
                <w:szCs w:val="24"/>
              </w:rPr>
              <w:t>Screening or Feasibility</w:t>
            </w:r>
          </w:p>
        </w:tc>
        <w:tc>
          <w:tcPr>
            <w:tcW w:w="0" w:type="auto"/>
            <w:vAlign w:val="center"/>
            <w:hideMark/>
          </w:tcPr>
          <w:p w:rsidR="00FF0469" w:rsidRPr="00760C58" w:rsidRDefault="00FF0469" w:rsidP="004544EF">
            <w:pPr>
              <w:spacing w:after="0" w:line="240" w:lineRule="auto"/>
              <w:jc w:val="center"/>
              <w:rPr>
                <w:rFonts w:ascii="Arial" w:eastAsia="Times New Roman" w:hAnsi="Arial" w:cs="Arial"/>
                <w:sz w:val="24"/>
                <w:szCs w:val="24"/>
              </w:rPr>
            </w:pPr>
            <w:r w:rsidRPr="00760C58">
              <w:rPr>
                <w:rFonts w:ascii="Arial" w:eastAsia="Times New Roman" w:hAnsi="Arial" w:cs="Arial"/>
                <w:sz w:val="24"/>
                <w:szCs w:val="24"/>
              </w:rPr>
              <w:t>0% to 2%</w:t>
            </w:r>
          </w:p>
        </w:tc>
      </w:tr>
      <w:tr w:rsidR="00FF0469" w:rsidRPr="00760C58" w:rsidTr="004544EF">
        <w:trPr>
          <w:tblCellSpacing w:w="15" w:type="dxa"/>
        </w:trPr>
        <w:tc>
          <w:tcPr>
            <w:tcW w:w="0" w:type="auto"/>
            <w:vAlign w:val="center"/>
            <w:hideMark/>
          </w:tcPr>
          <w:p w:rsidR="00FF0469" w:rsidRPr="00760C58" w:rsidRDefault="00FF0469" w:rsidP="004544EF">
            <w:pPr>
              <w:spacing w:after="0" w:line="240" w:lineRule="auto"/>
              <w:jc w:val="center"/>
              <w:rPr>
                <w:rFonts w:ascii="Arial" w:eastAsia="Times New Roman" w:hAnsi="Arial" w:cs="Arial"/>
                <w:sz w:val="24"/>
                <w:szCs w:val="24"/>
              </w:rPr>
            </w:pPr>
            <w:r w:rsidRPr="00760C58">
              <w:rPr>
                <w:rFonts w:ascii="Arial" w:eastAsia="Times New Roman" w:hAnsi="Arial" w:cs="Arial"/>
                <w:sz w:val="24"/>
                <w:szCs w:val="24"/>
              </w:rPr>
              <w:t>Class 4</w:t>
            </w:r>
          </w:p>
        </w:tc>
        <w:tc>
          <w:tcPr>
            <w:tcW w:w="0" w:type="auto"/>
            <w:vAlign w:val="center"/>
            <w:hideMark/>
          </w:tcPr>
          <w:p w:rsidR="00FF0469" w:rsidRPr="00760C58" w:rsidRDefault="00FF0469" w:rsidP="004544EF">
            <w:pPr>
              <w:spacing w:after="0" w:line="240" w:lineRule="auto"/>
              <w:jc w:val="center"/>
              <w:rPr>
                <w:rFonts w:ascii="Arial" w:eastAsia="Times New Roman" w:hAnsi="Arial" w:cs="Arial"/>
                <w:sz w:val="24"/>
                <w:szCs w:val="24"/>
              </w:rPr>
            </w:pPr>
            <w:r w:rsidRPr="00760C58">
              <w:rPr>
                <w:rFonts w:ascii="Arial" w:eastAsia="Times New Roman" w:hAnsi="Arial" w:cs="Arial"/>
                <w:sz w:val="24"/>
                <w:szCs w:val="24"/>
              </w:rPr>
              <w:t>Intermediate</w:t>
            </w:r>
          </w:p>
        </w:tc>
        <w:tc>
          <w:tcPr>
            <w:tcW w:w="0" w:type="auto"/>
            <w:vAlign w:val="center"/>
            <w:hideMark/>
          </w:tcPr>
          <w:p w:rsidR="00FF0469" w:rsidRPr="00760C58" w:rsidRDefault="00FF0469" w:rsidP="004544EF">
            <w:pPr>
              <w:spacing w:after="0" w:line="240" w:lineRule="auto"/>
              <w:jc w:val="center"/>
              <w:rPr>
                <w:rFonts w:ascii="Arial" w:eastAsia="Times New Roman" w:hAnsi="Arial" w:cs="Arial"/>
                <w:sz w:val="24"/>
                <w:szCs w:val="24"/>
              </w:rPr>
            </w:pPr>
            <w:r w:rsidRPr="00760C58">
              <w:rPr>
                <w:rFonts w:ascii="Arial" w:eastAsia="Times New Roman" w:hAnsi="Arial" w:cs="Arial"/>
                <w:sz w:val="24"/>
                <w:szCs w:val="24"/>
              </w:rPr>
              <w:t>Concept Study or Feasibility</w:t>
            </w:r>
          </w:p>
        </w:tc>
        <w:tc>
          <w:tcPr>
            <w:tcW w:w="0" w:type="auto"/>
            <w:vAlign w:val="center"/>
            <w:hideMark/>
          </w:tcPr>
          <w:p w:rsidR="00FF0469" w:rsidRPr="00760C58" w:rsidRDefault="00FF0469" w:rsidP="004544EF">
            <w:pPr>
              <w:spacing w:after="0" w:line="240" w:lineRule="auto"/>
              <w:jc w:val="center"/>
              <w:rPr>
                <w:rFonts w:ascii="Arial" w:eastAsia="Times New Roman" w:hAnsi="Arial" w:cs="Arial"/>
                <w:sz w:val="24"/>
                <w:szCs w:val="24"/>
              </w:rPr>
            </w:pPr>
            <w:r w:rsidRPr="00760C58">
              <w:rPr>
                <w:rFonts w:ascii="Arial" w:eastAsia="Times New Roman" w:hAnsi="Arial" w:cs="Arial"/>
                <w:sz w:val="24"/>
                <w:szCs w:val="24"/>
              </w:rPr>
              <w:t>1% to 15%</w:t>
            </w:r>
          </w:p>
        </w:tc>
      </w:tr>
      <w:tr w:rsidR="00FF0469" w:rsidRPr="00760C58" w:rsidTr="004544EF">
        <w:trPr>
          <w:tblCellSpacing w:w="15" w:type="dxa"/>
        </w:trPr>
        <w:tc>
          <w:tcPr>
            <w:tcW w:w="0" w:type="auto"/>
            <w:vAlign w:val="center"/>
            <w:hideMark/>
          </w:tcPr>
          <w:p w:rsidR="00FF0469" w:rsidRPr="00760C58" w:rsidRDefault="00FF0469" w:rsidP="004544EF">
            <w:pPr>
              <w:spacing w:after="0" w:line="240" w:lineRule="auto"/>
              <w:jc w:val="center"/>
              <w:rPr>
                <w:rFonts w:ascii="Arial" w:eastAsia="Times New Roman" w:hAnsi="Arial" w:cs="Arial"/>
                <w:sz w:val="24"/>
                <w:szCs w:val="24"/>
              </w:rPr>
            </w:pPr>
            <w:r w:rsidRPr="00760C58">
              <w:rPr>
                <w:rFonts w:ascii="Arial" w:eastAsia="Times New Roman" w:hAnsi="Arial" w:cs="Arial"/>
                <w:sz w:val="24"/>
                <w:szCs w:val="24"/>
              </w:rPr>
              <w:t>Class 3</w:t>
            </w:r>
          </w:p>
        </w:tc>
        <w:tc>
          <w:tcPr>
            <w:tcW w:w="0" w:type="auto"/>
            <w:vAlign w:val="center"/>
            <w:hideMark/>
          </w:tcPr>
          <w:p w:rsidR="00FF0469" w:rsidRPr="00760C58" w:rsidRDefault="00FF0469" w:rsidP="004544EF">
            <w:pPr>
              <w:spacing w:after="0" w:line="240" w:lineRule="auto"/>
              <w:jc w:val="center"/>
              <w:rPr>
                <w:rFonts w:ascii="Arial" w:eastAsia="Times New Roman" w:hAnsi="Arial" w:cs="Arial"/>
                <w:sz w:val="24"/>
                <w:szCs w:val="24"/>
              </w:rPr>
            </w:pPr>
            <w:r w:rsidRPr="00760C58">
              <w:rPr>
                <w:rFonts w:ascii="Arial" w:eastAsia="Times New Roman" w:hAnsi="Arial" w:cs="Arial"/>
                <w:sz w:val="24"/>
                <w:szCs w:val="24"/>
              </w:rPr>
              <w:t>Preliminary</w:t>
            </w:r>
          </w:p>
        </w:tc>
        <w:tc>
          <w:tcPr>
            <w:tcW w:w="0" w:type="auto"/>
            <w:vAlign w:val="center"/>
            <w:hideMark/>
          </w:tcPr>
          <w:p w:rsidR="00FF0469" w:rsidRPr="00760C58" w:rsidRDefault="00FF0469" w:rsidP="004544EF">
            <w:pPr>
              <w:spacing w:after="0" w:line="240" w:lineRule="auto"/>
              <w:jc w:val="center"/>
              <w:rPr>
                <w:rFonts w:ascii="Arial" w:eastAsia="Times New Roman" w:hAnsi="Arial" w:cs="Arial"/>
                <w:sz w:val="24"/>
                <w:szCs w:val="24"/>
              </w:rPr>
            </w:pPr>
            <w:r w:rsidRPr="00760C58">
              <w:rPr>
                <w:rFonts w:ascii="Arial" w:eastAsia="Times New Roman" w:hAnsi="Arial" w:cs="Arial"/>
                <w:sz w:val="24"/>
                <w:szCs w:val="24"/>
              </w:rPr>
              <w:t>Budget, Authorization, or Control</w:t>
            </w:r>
          </w:p>
        </w:tc>
        <w:tc>
          <w:tcPr>
            <w:tcW w:w="0" w:type="auto"/>
            <w:vAlign w:val="center"/>
            <w:hideMark/>
          </w:tcPr>
          <w:p w:rsidR="00FF0469" w:rsidRPr="00760C58" w:rsidRDefault="00FF0469" w:rsidP="004544EF">
            <w:pPr>
              <w:spacing w:after="0" w:line="240" w:lineRule="auto"/>
              <w:jc w:val="center"/>
              <w:rPr>
                <w:rFonts w:ascii="Arial" w:eastAsia="Times New Roman" w:hAnsi="Arial" w:cs="Arial"/>
                <w:sz w:val="24"/>
                <w:szCs w:val="24"/>
              </w:rPr>
            </w:pPr>
            <w:r w:rsidRPr="00760C58">
              <w:rPr>
                <w:rFonts w:ascii="Arial" w:eastAsia="Times New Roman" w:hAnsi="Arial" w:cs="Arial"/>
                <w:sz w:val="24"/>
                <w:szCs w:val="24"/>
              </w:rPr>
              <w:t>10% to 40%</w:t>
            </w:r>
          </w:p>
        </w:tc>
      </w:tr>
      <w:tr w:rsidR="00FF0469" w:rsidRPr="00760C58" w:rsidTr="004544EF">
        <w:trPr>
          <w:tblCellSpacing w:w="15" w:type="dxa"/>
        </w:trPr>
        <w:tc>
          <w:tcPr>
            <w:tcW w:w="0" w:type="auto"/>
            <w:vAlign w:val="center"/>
            <w:hideMark/>
          </w:tcPr>
          <w:p w:rsidR="00FF0469" w:rsidRPr="00760C58" w:rsidRDefault="00FF0469" w:rsidP="004544EF">
            <w:pPr>
              <w:spacing w:after="0" w:line="240" w:lineRule="auto"/>
              <w:jc w:val="center"/>
              <w:rPr>
                <w:rFonts w:ascii="Arial" w:eastAsia="Times New Roman" w:hAnsi="Arial" w:cs="Arial"/>
                <w:sz w:val="24"/>
                <w:szCs w:val="24"/>
              </w:rPr>
            </w:pPr>
            <w:r w:rsidRPr="00760C58">
              <w:rPr>
                <w:rFonts w:ascii="Arial" w:eastAsia="Times New Roman" w:hAnsi="Arial" w:cs="Arial"/>
                <w:sz w:val="24"/>
                <w:szCs w:val="24"/>
              </w:rPr>
              <w:t>Class 2</w:t>
            </w:r>
          </w:p>
        </w:tc>
        <w:tc>
          <w:tcPr>
            <w:tcW w:w="0" w:type="auto"/>
            <w:vAlign w:val="center"/>
            <w:hideMark/>
          </w:tcPr>
          <w:p w:rsidR="00FF0469" w:rsidRPr="00760C58" w:rsidRDefault="00FF0469" w:rsidP="004544EF">
            <w:pPr>
              <w:spacing w:after="0" w:line="240" w:lineRule="auto"/>
              <w:jc w:val="center"/>
              <w:rPr>
                <w:rFonts w:ascii="Arial" w:eastAsia="Times New Roman" w:hAnsi="Arial" w:cs="Arial"/>
                <w:sz w:val="24"/>
                <w:szCs w:val="24"/>
              </w:rPr>
            </w:pPr>
            <w:r w:rsidRPr="00760C58">
              <w:rPr>
                <w:rFonts w:ascii="Arial" w:eastAsia="Times New Roman" w:hAnsi="Arial" w:cs="Arial"/>
                <w:sz w:val="24"/>
                <w:szCs w:val="24"/>
              </w:rPr>
              <w:t>Substantive</w:t>
            </w:r>
          </w:p>
        </w:tc>
        <w:tc>
          <w:tcPr>
            <w:tcW w:w="0" w:type="auto"/>
            <w:vAlign w:val="center"/>
            <w:hideMark/>
          </w:tcPr>
          <w:p w:rsidR="00FF0469" w:rsidRPr="00760C58" w:rsidRDefault="00FF0469" w:rsidP="004544EF">
            <w:pPr>
              <w:spacing w:after="0" w:line="240" w:lineRule="auto"/>
              <w:jc w:val="center"/>
              <w:rPr>
                <w:rFonts w:ascii="Arial" w:eastAsia="Times New Roman" w:hAnsi="Arial" w:cs="Arial"/>
                <w:sz w:val="24"/>
                <w:szCs w:val="24"/>
              </w:rPr>
            </w:pPr>
            <w:r w:rsidRPr="00760C58">
              <w:rPr>
                <w:rFonts w:ascii="Arial" w:eastAsia="Times New Roman" w:hAnsi="Arial" w:cs="Arial"/>
                <w:sz w:val="24"/>
                <w:szCs w:val="24"/>
              </w:rPr>
              <w:t>Control or Bid/Tender</w:t>
            </w:r>
          </w:p>
        </w:tc>
        <w:tc>
          <w:tcPr>
            <w:tcW w:w="0" w:type="auto"/>
            <w:vAlign w:val="center"/>
            <w:hideMark/>
          </w:tcPr>
          <w:p w:rsidR="00FF0469" w:rsidRPr="00760C58" w:rsidRDefault="00FF0469" w:rsidP="004544EF">
            <w:pPr>
              <w:spacing w:after="0" w:line="240" w:lineRule="auto"/>
              <w:jc w:val="center"/>
              <w:rPr>
                <w:rFonts w:ascii="Arial" w:eastAsia="Times New Roman" w:hAnsi="Arial" w:cs="Arial"/>
                <w:sz w:val="24"/>
                <w:szCs w:val="24"/>
              </w:rPr>
            </w:pPr>
            <w:r w:rsidRPr="00760C58">
              <w:rPr>
                <w:rFonts w:ascii="Arial" w:eastAsia="Times New Roman" w:hAnsi="Arial" w:cs="Arial"/>
                <w:sz w:val="24"/>
                <w:szCs w:val="24"/>
              </w:rPr>
              <w:t>30% to 70%</w:t>
            </w:r>
          </w:p>
        </w:tc>
      </w:tr>
      <w:tr w:rsidR="00FF0469" w:rsidRPr="00760C58" w:rsidTr="004544EF">
        <w:trPr>
          <w:tblCellSpacing w:w="15" w:type="dxa"/>
        </w:trPr>
        <w:tc>
          <w:tcPr>
            <w:tcW w:w="0" w:type="auto"/>
            <w:vAlign w:val="center"/>
            <w:hideMark/>
          </w:tcPr>
          <w:p w:rsidR="00FF0469" w:rsidRPr="00760C58" w:rsidRDefault="00FF0469" w:rsidP="004544EF">
            <w:pPr>
              <w:spacing w:after="0" w:line="240" w:lineRule="auto"/>
              <w:jc w:val="center"/>
              <w:rPr>
                <w:rFonts w:ascii="Arial" w:eastAsia="Times New Roman" w:hAnsi="Arial" w:cs="Arial"/>
                <w:sz w:val="24"/>
                <w:szCs w:val="24"/>
              </w:rPr>
            </w:pPr>
            <w:r w:rsidRPr="00760C58">
              <w:rPr>
                <w:rFonts w:ascii="Arial" w:eastAsia="Times New Roman" w:hAnsi="Arial" w:cs="Arial"/>
                <w:sz w:val="24"/>
                <w:szCs w:val="24"/>
              </w:rPr>
              <w:t>Class 1</w:t>
            </w:r>
          </w:p>
        </w:tc>
        <w:tc>
          <w:tcPr>
            <w:tcW w:w="0" w:type="auto"/>
            <w:vAlign w:val="center"/>
            <w:hideMark/>
          </w:tcPr>
          <w:p w:rsidR="00FF0469" w:rsidRPr="00760C58" w:rsidRDefault="00FF0469" w:rsidP="004544EF">
            <w:pPr>
              <w:spacing w:after="0" w:line="240" w:lineRule="auto"/>
              <w:jc w:val="center"/>
              <w:rPr>
                <w:rFonts w:ascii="Arial" w:eastAsia="Times New Roman" w:hAnsi="Arial" w:cs="Arial"/>
                <w:sz w:val="24"/>
                <w:szCs w:val="24"/>
              </w:rPr>
            </w:pPr>
            <w:r w:rsidRPr="00760C58">
              <w:rPr>
                <w:rFonts w:ascii="Arial" w:eastAsia="Times New Roman" w:hAnsi="Arial" w:cs="Arial"/>
                <w:sz w:val="24"/>
                <w:szCs w:val="24"/>
              </w:rPr>
              <w:t>Definitive</w:t>
            </w:r>
          </w:p>
        </w:tc>
        <w:tc>
          <w:tcPr>
            <w:tcW w:w="0" w:type="auto"/>
            <w:vAlign w:val="center"/>
            <w:hideMark/>
          </w:tcPr>
          <w:p w:rsidR="00FF0469" w:rsidRPr="00760C58" w:rsidRDefault="00FF0469" w:rsidP="004544EF">
            <w:pPr>
              <w:spacing w:after="0" w:line="240" w:lineRule="auto"/>
              <w:jc w:val="center"/>
              <w:rPr>
                <w:rFonts w:ascii="Arial" w:eastAsia="Times New Roman" w:hAnsi="Arial" w:cs="Arial"/>
                <w:sz w:val="24"/>
                <w:szCs w:val="24"/>
              </w:rPr>
            </w:pPr>
            <w:r w:rsidRPr="00760C58">
              <w:rPr>
                <w:rFonts w:ascii="Arial" w:eastAsia="Times New Roman" w:hAnsi="Arial" w:cs="Arial"/>
                <w:sz w:val="24"/>
                <w:szCs w:val="24"/>
              </w:rPr>
              <w:t>Check Estimate or Bid/Tender</w:t>
            </w:r>
          </w:p>
        </w:tc>
        <w:tc>
          <w:tcPr>
            <w:tcW w:w="0" w:type="auto"/>
            <w:vAlign w:val="center"/>
            <w:hideMark/>
          </w:tcPr>
          <w:p w:rsidR="00FF0469" w:rsidRPr="00760C58" w:rsidRDefault="00FF0469" w:rsidP="004544EF">
            <w:pPr>
              <w:spacing w:after="0" w:line="240" w:lineRule="auto"/>
              <w:jc w:val="center"/>
              <w:rPr>
                <w:rFonts w:ascii="Arial" w:eastAsia="Times New Roman" w:hAnsi="Arial" w:cs="Arial"/>
                <w:sz w:val="24"/>
                <w:szCs w:val="24"/>
              </w:rPr>
            </w:pPr>
            <w:r w:rsidRPr="00760C58">
              <w:rPr>
                <w:rFonts w:ascii="Arial" w:eastAsia="Times New Roman" w:hAnsi="Arial" w:cs="Arial"/>
                <w:sz w:val="24"/>
                <w:szCs w:val="24"/>
              </w:rPr>
              <w:t>50% to 100%</w:t>
            </w:r>
          </w:p>
        </w:tc>
      </w:tr>
    </w:tbl>
    <w:p w:rsidR="00F804C8" w:rsidRPr="00760C58" w:rsidRDefault="00F804C8" w:rsidP="00FF0469">
      <w:pPr>
        <w:shd w:val="clear" w:color="auto" w:fill="FFFFFF"/>
        <w:spacing w:after="0" w:line="240" w:lineRule="auto"/>
        <w:jc w:val="center"/>
        <w:rPr>
          <w:rFonts w:ascii="Arial" w:eastAsia="Times New Roman" w:hAnsi="Arial" w:cs="Arial"/>
          <w:sz w:val="15"/>
          <w:szCs w:val="15"/>
        </w:rPr>
      </w:pPr>
    </w:p>
    <w:p w:rsidR="006D2DE2" w:rsidRDefault="006D2DE2" w:rsidP="004A68B9">
      <w:pPr>
        <w:spacing w:after="0" w:line="240" w:lineRule="auto"/>
        <w:jc w:val="center"/>
        <w:rPr>
          <w:rFonts w:ascii="Times New Roman" w:eastAsia="Times New Roman" w:hAnsi="Times New Roman" w:cs="Times New Roman"/>
          <w:b/>
          <w:color w:val="0000CC"/>
          <w:sz w:val="36"/>
          <w:szCs w:val="36"/>
          <w:u w:val="single"/>
        </w:rPr>
      </w:pPr>
    </w:p>
    <w:p w:rsidR="004A68B9" w:rsidRPr="00ED79FD" w:rsidRDefault="004A68B9" w:rsidP="004A68B9">
      <w:pPr>
        <w:spacing w:after="0" w:line="240" w:lineRule="auto"/>
        <w:jc w:val="center"/>
        <w:rPr>
          <w:rFonts w:ascii="Times New Roman" w:eastAsia="Times New Roman" w:hAnsi="Times New Roman" w:cs="Times New Roman"/>
          <w:b/>
          <w:color w:val="0000CC"/>
          <w:sz w:val="36"/>
          <w:szCs w:val="36"/>
          <w:u w:val="single"/>
        </w:rPr>
      </w:pPr>
      <w:r w:rsidRPr="00ED79FD">
        <w:rPr>
          <w:rFonts w:ascii="Times New Roman" w:eastAsia="Times New Roman" w:hAnsi="Times New Roman" w:cs="Times New Roman"/>
          <w:b/>
          <w:color w:val="0000CC"/>
          <w:sz w:val="36"/>
          <w:szCs w:val="36"/>
          <w:u w:val="single"/>
        </w:rPr>
        <w:t>EXCAVATION</w:t>
      </w:r>
    </w:p>
    <w:p w:rsidR="004A68B9" w:rsidRPr="00760C58" w:rsidRDefault="004A68B9" w:rsidP="004A68B9">
      <w:pPr>
        <w:spacing w:before="100" w:beforeAutospacing="1" w:after="100" w:afterAutospacing="1" w:line="240" w:lineRule="auto"/>
        <w:rPr>
          <w:rFonts w:ascii="Times New Roman" w:eastAsia="Times New Roman" w:hAnsi="Times New Roman" w:cs="Times New Roman"/>
          <w:sz w:val="28"/>
          <w:szCs w:val="28"/>
        </w:rPr>
      </w:pPr>
      <w:r w:rsidRPr="00C00262">
        <w:rPr>
          <w:rFonts w:ascii="Times New Roman" w:eastAsia="Times New Roman" w:hAnsi="Times New Roman" w:cs="Times New Roman"/>
          <w:b/>
          <w:color w:val="7030A0"/>
          <w:sz w:val="28"/>
          <w:szCs w:val="28"/>
          <w:u w:val="single"/>
        </w:rPr>
        <w:t>Sheeting:</w:t>
      </w:r>
      <w:r w:rsidRPr="00760C58">
        <w:rPr>
          <w:rFonts w:ascii="Times New Roman" w:eastAsia="Times New Roman" w:hAnsi="Times New Roman" w:cs="Times New Roman"/>
          <w:b/>
          <w:sz w:val="28"/>
          <w:szCs w:val="28"/>
          <w:u w:val="single"/>
        </w:rPr>
        <w:t xml:space="preserve"> </w:t>
      </w:r>
      <w:r w:rsidRPr="00760C58">
        <w:rPr>
          <w:rFonts w:ascii="Times New Roman" w:eastAsia="Times New Roman" w:hAnsi="Times New Roman" w:cs="Times New Roman"/>
          <w:b/>
          <w:bCs/>
          <w:sz w:val="28"/>
          <w:szCs w:val="28"/>
        </w:rPr>
        <w:t>1.</w:t>
      </w:r>
      <w:r w:rsidRPr="00760C58">
        <w:rPr>
          <w:rFonts w:ascii="Times New Roman" w:eastAsia="Times New Roman" w:hAnsi="Times New Roman" w:cs="Times New Roman"/>
          <w:sz w:val="28"/>
          <w:szCs w:val="28"/>
        </w:rPr>
        <w:t xml:space="preserve"> Members of wood, concrete, or steel (horizontal or vertical) used to hold up the face of an excavation. </w:t>
      </w:r>
      <w:r w:rsidRPr="00760C58">
        <w:rPr>
          <w:rFonts w:ascii="Times New Roman" w:eastAsia="Times New Roman" w:hAnsi="Times New Roman" w:cs="Times New Roman"/>
          <w:sz w:val="28"/>
          <w:szCs w:val="28"/>
        </w:rPr>
        <w:br/>
      </w:r>
      <w:r w:rsidRPr="00760C58">
        <w:rPr>
          <w:rFonts w:ascii="Times New Roman" w:eastAsia="Times New Roman" w:hAnsi="Times New Roman" w:cs="Times New Roman"/>
          <w:b/>
          <w:bCs/>
          <w:sz w:val="28"/>
          <w:szCs w:val="28"/>
        </w:rPr>
        <w:t>2.</w:t>
      </w:r>
      <w:r w:rsidRPr="00760C58">
        <w:rPr>
          <w:rFonts w:ascii="Times New Roman" w:eastAsia="Times New Roman" w:hAnsi="Times New Roman" w:cs="Times New Roman"/>
          <w:sz w:val="28"/>
          <w:szCs w:val="28"/>
        </w:rPr>
        <w:t xml:space="preserve"> Boards which form the surface of concrete form-work. </w:t>
      </w:r>
      <w:r w:rsidRPr="00760C58">
        <w:rPr>
          <w:rFonts w:ascii="Times New Roman" w:eastAsia="Times New Roman" w:hAnsi="Times New Roman" w:cs="Times New Roman"/>
          <w:sz w:val="28"/>
          <w:szCs w:val="28"/>
        </w:rPr>
        <w:br/>
      </w:r>
      <w:r w:rsidRPr="00760C58">
        <w:rPr>
          <w:rFonts w:ascii="Times New Roman" w:eastAsia="Times New Roman" w:hAnsi="Times New Roman" w:cs="Times New Roman"/>
          <w:b/>
          <w:bCs/>
          <w:sz w:val="28"/>
          <w:szCs w:val="28"/>
        </w:rPr>
        <w:t>3.</w:t>
      </w:r>
      <w:r w:rsidRPr="00760C58">
        <w:rPr>
          <w:rFonts w:ascii="Times New Roman" w:eastAsia="Times New Roman" w:hAnsi="Times New Roman" w:cs="Times New Roman"/>
          <w:sz w:val="28"/>
          <w:szCs w:val="28"/>
        </w:rPr>
        <w:t xml:space="preserve"> Same as </w:t>
      </w:r>
      <w:proofErr w:type="spellStart"/>
      <w:r w:rsidRPr="00D26FC4">
        <w:rPr>
          <w:rFonts w:ascii="Times New Roman" w:eastAsia="Times New Roman" w:hAnsi="Times New Roman" w:cs="Times New Roman"/>
          <w:b/>
          <w:bCs/>
          <w:color w:val="00B050"/>
          <w:sz w:val="28"/>
          <w:szCs w:val="28"/>
        </w:rPr>
        <w:t>sheetpiling</w:t>
      </w:r>
      <w:proofErr w:type="spellEnd"/>
      <w:r w:rsidRPr="00D26FC4">
        <w:rPr>
          <w:rFonts w:ascii="Times New Roman" w:eastAsia="Times New Roman" w:hAnsi="Times New Roman" w:cs="Times New Roman"/>
          <w:b/>
          <w:bCs/>
          <w:color w:val="00B050"/>
          <w:sz w:val="28"/>
          <w:szCs w:val="28"/>
        </w:rPr>
        <w:t>.</w:t>
      </w:r>
      <w:r w:rsidRPr="00D26FC4">
        <w:rPr>
          <w:rFonts w:ascii="Times New Roman" w:eastAsia="Times New Roman" w:hAnsi="Times New Roman" w:cs="Times New Roman"/>
          <w:color w:val="00B050"/>
          <w:sz w:val="28"/>
          <w:szCs w:val="28"/>
        </w:rPr>
        <w:t xml:space="preserve"> </w:t>
      </w:r>
      <w:r w:rsidRPr="00D26FC4">
        <w:rPr>
          <w:rFonts w:ascii="Times New Roman" w:eastAsia="Times New Roman" w:hAnsi="Times New Roman" w:cs="Times New Roman"/>
          <w:b/>
          <w:bCs/>
          <w:sz w:val="28"/>
          <w:szCs w:val="28"/>
        </w:rPr>
        <w:br/>
      </w:r>
      <w:r w:rsidRPr="00760C58">
        <w:rPr>
          <w:rFonts w:ascii="Times New Roman" w:eastAsia="Times New Roman" w:hAnsi="Times New Roman" w:cs="Times New Roman"/>
          <w:b/>
          <w:bCs/>
          <w:sz w:val="28"/>
          <w:szCs w:val="28"/>
        </w:rPr>
        <w:t>4.</w:t>
      </w:r>
      <w:r w:rsidRPr="00760C58">
        <w:rPr>
          <w:rFonts w:ascii="Times New Roman" w:eastAsia="Times New Roman" w:hAnsi="Times New Roman" w:cs="Times New Roman"/>
          <w:sz w:val="28"/>
          <w:szCs w:val="28"/>
        </w:rPr>
        <w:t xml:space="preserve"> Any material in the form of sheets. </w:t>
      </w:r>
      <w:r w:rsidRPr="00760C58">
        <w:rPr>
          <w:rFonts w:ascii="Times New Roman" w:eastAsia="Times New Roman" w:hAnsi="Times New Roman" w:cs="Times New Roman"/>
          <w:sz w:val="28"/>
          <w:szCs w:val="28"/>
        </w:rPr>
        <w:br/>
      </w:r>
      <w:r w:rsidRPr="00760C58">
        <w:rPr>
          <w:rFonts w:ascii="Times New Roman" w:eastAsia="Times New Roman" w:hAnsi="Times New Roman" w:cs="Times New Roman"/>
          <w:b/>
          <w:bCs/>
          <w:sz w:val="28"/>
          <w:szCs w:val="28"/>
        </w:rPr>
        <w:t>5.</w:t>
      </w:r>
      <w:r w:rsidRPr="00760C58">
        <w:rPr>
          <w:rFonts w:ascii="Times New Roman" w:eastAsia="Times New Roman" w:hAnsi="Times New Roman" w:cs="Times New Roman"/>
          <w:sz w:val="28"/>
          <w:szCs w:val="28"/>
        </w:rPr>
        <w:t xml:space="preserve"> A rock structure in which there are numerous small closely spaced fractures. </w:t>
      </w:r>
    </w:p>
    <w:tbl>
      <w:tblPr>
        <w:tblW w:w="5250" w:type="dxa"/>
        <w:jc w:val="center"/>
        <w:tblCellSpacing w:w="15" w:type="dxa"/>
        <w:tblCellMar>
          <w:top w:w="15" w:type="dxa"/>
          <w:left w:w="15" w:type="dxa"/>
          <w:bottom w:w="15" w:type="dxa"/>
          <w:right w:w="15" w:type="dxa"/>
        </w:tblCellMar>
        <w:tblLook w:val="0000" w:firstRow="0" w:lastRow="0" w:firstColumn="0" w:lastColumn="0" w:noHBand="0" w:noVBand="0"/>
      </w:tblPr>
      <w:tblGrid>
        <w:gridCol w:w="5250"/>
      </w:tblGrid>
      <w:tr w:rsidR="004A68B9" w:rsidRPr="00760C58" w:rsidTr="004A68B9">
        <w:trPr>
          <w:tblCellSpacing w:w="15" w:type="dxa"/>
          <w:jc w:val="center"/>
        </w:trPr>
        <w:tc>
          <w:tcPr>
            <w:tcW w:w="0" w:type="auto"/>
            <w:vAlign w:val="center"/>
          </w:tcPr>
          <w:p w:rsidR="004A68B9" w:rsidRPr="00760C58" w:rsidRDefault="004A68B9" w:rsidP="004A68B9">
            <w:pPr>
              <w:spacing w:after="0"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508DACE2" wp14:editId="662E49E4">
                  <wp:extent cx="2923308" cy="1163782"/>
                  <wp:effectExtent l="0" t="0" r="0" b="0"/>
                  <wp:docPr id="130" name="Picture 130" descr="f08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0880-02"/>
                          <pic:cNvPicPr>
                            <a:picLocks noChangeAspect="1" noChangeArrowheads="1"/>
                          </pic:cNvPicPr>
                        </pic:nvPicPr>
                        <pic:blipFill>
                          <a:blip r:embed="rId269">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26080" cy="1164886"/>
                          </a:xfrm>
                          <a:prstGeom prst="rect">
                            <a:avLst/>
                          </a:prstGeom>
                          <a:noFill/>
                          <a:ln>
                            <a:noFill/>
                          </a:ln>
                        </pic:spPr>
                      </pic:pic>
                    </a:graphicData>
                  </a:graphic>
                </wp:inline>
              </w:drawing>
            </w:r>
          </w:p>
        </w:tc>
      </w:tr>
      <w:tr w:rsidR="004A68B9" w:rsidRPr="00760C58" w:rsidTr="004A68B9">
        <w:trPr>
          <w:tblCellSpacing w:w="15" w:type="dxa"/>
          <w:jc w:val="center"/>
        </w:trPr>
        <w:tc>
          <w:tcPr>
            <w:tcW w:w="0" w:type="auto"/>
            <w:vAlign w:val="center"/>
          </w:tcPr>
          <w:p w:rsidR="004A68B9" w:rsidRPr="00760C58" w:rsidRDefault="004A68B9" w:rsidP="004A68B9">
            <w:pPr>
              <w:spacing w:after="0"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sz w:val="20"/>
                <w:szCs w:val="20"/>
              </w:rPr>
              <w:t xml:space="preserve">horizontal </w:t>
            </w:r>
            <w:r w:rsidRPr="00760C58">
              <w:rPr>
                <w:rFonts w:ascii="Times New Roman" w:eastAsia="Times New Roman" w:hAnsi="Times New Roman" w:cs="Times New Roman"/>
                <w:b/>
                <w:bCs/>
                <w:sz w:val="20"/>
                <w:szCs w:val="20"/>
              </w:rPr>
              <w:t>sheeting</w:t>
            </w:r>
          </w:p>
        </w:tc>
      </w:tr>
    </w:tbl>
    <w:p w:rsidR="004A68B9" w:rsidRPr="00760C58" w:rsidRDefault="004A68B9" w:rsidP="004A68B9">
      <w:pPr>
        <w:spacing w:before="100" w:beforeAutospacing="1" w:after="100" w:afterAutospacing="1" w:line="240" w:lineRule="auto"/>
        <w:rPr>
          <w:rFonts w:ascii="Times New Roman" w:eastAsia="Times New Roman" w:hAnsi="Times New Roman" w:cs="Times New Roman"/>
          <w:sz w:val="28"/>
          <w:szCs w:val="28"/>
        </w:rPr>
      </w:pPr>
      <w:r w:rsidRPr="00C00262">
        <w:rPr>
          <w:rFonts w:ascii="Times New Roman" w:eastAsia="Times New Roman" w:hAnsi="Times New Roman" w:cs="Times New Roman"/>
          <w:b/>
          <w:color w:val="7030A0"/>
          <w:sz w:val="28"/>
          <w:szCs w:val="28"/>
          <w:u w:val="single"/>
        </w:rPr>
        <w:t>Closed sheeting:</w:t>
      </w:r>
      <w:r w:rsidRPr="00760C58">
        <w:rPr>
          <w:rFonts w:ascii="Times New Roman" w:eastAsia="Times New Roman" w:hAnsi="Times New Roman" w:cs="Times New Roman"/>
          <w:b/>
          <w:sz w:val="28"/>
          <w:szCs w:val="28"/>
          <w:u w:val="single"/>
        </w:rPr>
        <w:t xml:space="preserve"> </w:t>
      </w:r>
      <w:r w:rsidRPr="00760C58">
        <w:rPr>
          <w:rFonts w:ascii="Times New Roman" w:eastAsia="Times New Roman" w:hAnsi="Times New Roman" w:cs="Times New Roman"/>
          <w:sz w:val="28"/>
          <w:szCs w:val="28"/>
        </w:rPr>
        <w:t xml:space="preserve">A continuous frame with vertical or horizontal sheathing planks placed side by side to form a continuous retaining wall used to hold up the face of an excavation. </w:t>
      </w:r>
    </w:p>
    <w:tbl>
      <w:tblPr>
        <w:tblW w:w="5250" w:type="dxa"/>
        <w:jc w:val="center"/>
        <w:tblCellSpacing w:w="15" w:type="dxa"/>
        <w:tblCellMar>
          <w:top w:w="15" w:type="dxa"/>
          <w:left w:w="15" w:type="dxa"/>
          <w:bottom w:w="15" w:type="dxa"/>
          <w:right w:w="15" w:type="dxa"/>
        </w:tblCellMar>
        <w:tblLook w:val="0000" w:firstRow="0" w:lastRow="0" w:firstColumn="0" w:lastColumn="0" w:noHBand="0" w:noVBand="0"/>
      </w:tblPr>
      <w:tblGrid>
        <w:gridCol w:w="5250"/>
      </w:tblGrid>
      <w:tr w:rsidR="004A68B9" w:rsidRPr="00760C58" w:rsidTr="004A68B9">
        <w:trPr>
          <w:tblCellSpacing w:w="15" w:type="dxa"/>
          <w:jc w:val="center"/>
        </w:trPr>
        <w:tc>
          <w:tcPr>
            <w:tcW w:w="0" w:type="auto"/>
            <w:vAlign w:val="center"/>
          </w:tcPr>
          <w:p w:rsidR="004A68B9" w:rsidRPr="00760C58" w:rsidRDefault="004A68B9" w:rsidP="004A68B9">
            <w:pPr>
              <w:spacing w:after="0"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18D5B055" wp14:editId="58DA740F">
                  <wp:extent cx="1902748" cy="1409700"/>
                  <wp:effectExtent l="0" t="0" r="0" b="0"/>
                  <wp:docPr id="129" name="Picture 129" descr="f02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0221-01"/>
                          <pic:cNvPicPr>
                            <a:picLocks noChangeAspect="1" noChangeArrowheads="1"/>
                          </pic:cNvPicPr>
                        </pic:nvPicPr>
                        <pic:blipFill>
                          <a:blip r:embed="rId27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05000" cy="1411368"/>
                          </a:xfrm>
                          <a:prstGeom prst="rect">
                            <a:avLst/>
                          </a:prstGeom>
                          <a:noFill/>
                          <a:ln>
                            <a:noFill/>
                          </a:ln>
                        </pic:spPr>
                      </pic:pic>
                    </a:graphicData>
                  </a:graphic>
                </wp:inline>
              </w:drawing>
            </w:r>
          </w:p>
        </w:tc>
      </w:tr>
    </w:tbl>
    <w:p w:rsidR="004A68B9" w:rsidRPr="00760C58" w:rsidRDefault="004A68B9" w:rsidP="004A68B9">
      <w:pPr>
        <w:spacing w:before="100" w:beforeAutospacing="1" w:after="100" w:afterAutospacing="1" w:line="240" w:lineRule="auto"/>
        <w:rPr>
          <w:rFonts w:ascii="Times New Roman" w:eastAsia="Times New Roman" w:hAnsi="Times New Roman" w:cs="Times New Roman"/>
          <w:sz w:val="28"/>
          <w:szCs w:val="28"/>
        </w:rPr>
      </w:pPr>
      <w:r w:rsidRPr="00C00262">
        <w:rPr>
          <w:rFonts w:ascii="Times New Roman" w:eastAsia="Times New Roman" w:hAnsi="Times New Roman" w:cs="Times New Roman"/>
          <w:b/>
          <w:color w:val="7030A0"/>
          <w:sz w:val="28"/>
          <w:szCs w:val="28"/>
          <w:u w:val="single"/>
        </w:rPr>
        <w:t>Open sheeting:</w:t>
      </w:r>
      <w:r w:rsidRPr="00760C58">
        <w:rPr>
          <w:rFonts w:ascii="Times New Roman" w:eastAsia="Times New Roman" w:hAnsi="Times New Roman" w:cs="Times New Roman"/>
          <w:b/>
          <w:sz w:val="28"/>
          <w:szCs w:val="28"/>
          <w:u w:val="single"/>
        </w:rPr>
        <w:t xml:space="preserve"> </w:t>
      </w:r>
      <w:r w:rsidRPr="00760C58">
        <w:rPr>
          <w:rFonts w:ascii="Times New Roman" w:eastAsia="Times New Roman" w:hAnsi="Times New Roman" w:cs="Times New Roman"/>
          <w:sz w:val="28"/>
          <w:szCs w:val="28"/>
        </w:rPr>
        <w:t xml:space="preserve">Horizontal or vertical planks or boards placed at intervals along the face of an excavation; used where the soil is sufficiently firm to make close sheeting unnecessary and where groundwater is not a problem. </w:t>
      </w:r>
    </w:p>
    <w:tbl>
      <w:tblPr>
        <w:tblW w:w="5250" w:type="dxa"/>
        <w:jc w:val="center"/>
        <w:tblCellSpacing w:w="15" w:type="dxa"/>
        <w:tblCellMar>
          <w:top w:w="15" w:type="dxa"/>
          <w:left w:w="15" w:type="dxa"/>
          <w:bottom w:w="15" w:type="dxa"/>
          <w:right w:w="15" w:type="dxa"/>
        </w:tblCellMar>
        <w:tblLook w:val="0000" w:firstRow="0" w:lastRow="0" w:firstColumn="0" w:lastColumn="0" w:noHBand="0" w:noVBand="0"/>
      </w:tblPr>
      <w:tblGrid>
        <w:gridCol w:w="5250"/>
      </w:tblGrid>
      <w:tr w:rsidR="004A68B9" w:rsidRPr="00760C58" w:rsidTr="004A68B9">
        <w:trPr>
          <w:tblCellSpacing w:w="15" w:type="dxa"/>
          <w:jc w:val="center"/>
        </w:trPr>
        <w:tc>
          <w:tcPr>
            <w:tcW w:w="0" w:type="auto"/>
            <w:vAlign w:val="center"/>
          </w:tcPr>
          <w:p w:rsidR="004A68B9" w:rsidRPr="00760C58" w:rsidRDefault="004A68B9" w:rsidP="004A68B9">
            <w:pPr>
              <w:spacing w:after="0"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4FA352B8" wp14:editId="47A92C91">
                  <wp:extent cx="1903655" cy="1282700"/>
                  <wp:effectExtent l="0" t="0" r="0" b="0"/>
                  <wp:docPr id="125" name="Picture 125" descr="f06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0679-02"/>
                          <pic:cNvPicPr>
                            <a:picLocks noChangeAspect="1" noChangeArrowheads="1"/>
                          </pic:cNvPicPr>
                        </pic:nvPicPr>
                        <pic:blipFill>
                          <a:blip r:embed="rId271">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05000" cy="1283606"/>
                          </a:xfrm>
                          <a:prstGeom prst="rect">
                            <a:avLst/>
                          </a:prstGeom>
                          <a:noFill/>
                          <a:ln>
                            <a:noFill/>
                          </a:ln>
                        </pic:spPr>
                      </pic:pic>
                    </a:graphicData>
                  </a:graphic>
                </wp:inline>
              </w:drawing>
            </w:r>
          </w:p>
        </w:tc>
      </w:tr>
    </w:tbl>
    <w:p w:rsidR="004A68B9" w:rsidRPr="00D26FC4" w:rsidRDefault="004A68B9" w:rsidP="004A68B9">
      <w:pPr>
        <w:spacing w:before="100" w:beforeAutospacing="1" w:after="100" w:afterAutospacing="1" w:line="240" w:lineRule="auto"/>
        <w:jc w:val="both"/>
        <w:rPr>
          <w:rFonts w:ascii="Times New Roman" w:eastAsia="Times New Roman" w:hAnsi="Times New Roman" w:cs="Times New Roman"/>
          <w:sz w:val="28"/>
          <w:szCs w:val="28"/>
        </w:rPr>
      </w:pPr>
      <w:proofErr w:type="spellStart"/>
      <w:r w:rsidRPr="00C00262">
        <w:rPr>
          <w:rFonts w:ascii="Times New Roman" w:eastAsia="Times New Roman" w:hAnsi="Times New Roman" w:cs="Times New Roman"/>
          <w:b/>
          <w:color w:val="7030A0"/>
          <w:sz w:val="28"/>
          <w:szCs w:val="28"/>
          <w:u w:val="single"/>
        </w:rPr>
        <w:t>Wellpoint</w:t>
      </w:r>
      <w:proofErr w:type="spellEnd"/>
      <w:r w:rsidRPr="00D26FC4">
        <w:rPr>
          <w:rFonts w:ascii="Times New Roman" w:eastAsia="Times New Roman" w:hAnsi="Times New Roman" w:cs="Times New Roman"/>
          <w:b/>
          <w:color w:val="7030A0"/>
          <w:sz w:val="28"/>
          <w:szCs w:val="28"/>
        </w:rPr>
        <w:t>:</w:t>
      </w:r>
      <w:r w:rsidRPr="00D26FC4">
        <w:rPr>
          <w:rFonts w:ascii="Times New Roman" w:eastAsia="Times New Roman" w:hAnsi="Times New Roman" w:cs="Times New Roman"/>
          <w:sz w:val="28"/>
          <w:szCs w:val="28"/>
        </w:rPr>
        <w:t xml:space="preserve">  A method of keeping an excavated area dry by intercepting the flow of </w:t>
      </w:r>
      <w:hyperlink r:id="rId272" w:tgtFrame="_top" w:history="1">
        <w:r w:rsidRPr="00D26FC4">
          <w:rPr>
            <w:rFonts w:ascii="Times New Roman" w:eastAsia="Times New Roman" w:hAnsi="Times New Roman" w:cs="Times New Roman"/>
            <w:sz w:val="28"/>
            <w:szCs w:val="28"/>
          </w:rPr>
          <w:t>groundwater</w:t>
        </w:r>
      </w:hyperlink>
      <w:r w:rsidRPr="00D26FC4">
        <w:rPr>
          <w:rFonts w:ascii="Times New Roman" w:eastAsia="Times New Roman" w:hAnsi="Times New Roman" w:cs="Times New Roman"/>
          <w:sz w:val="28"/>
          <w:szCs w:val="28"/>
        </w:rPr>
        <w:t xml:space="preserve"> with pipe wells located around the excavation area. Intercepting the flow before it reaches the excavated area also improves the stability of the edge of the excavation.</w:t>
      </w:r>
    </w:p>
    <w:p w:rsidR="004A68B9" w:rsidRPr="00D26FC4" w:rsidRDefault="004A68B9" w:rsidP="004A68B9">
      <w:pPr>
        <w:spacing w:before="100" w:beforeAutospacing="1" w:after="100" w:afterAutospacing="1" w:line="240" w:lineRule="auto"/>
        <w:jc w:val="both"/>
        <w:rPr>
          <w:rFonts w:ascii="Times New Roman" w:eastAsia="Times New Roman" w:hAnsi="Times New Roman" w:cs="Times New Roman"/>
          <w:sz w:val="28"/>
          <w:szCs w:val="28"/>
        </w:rPr>
      </w:pPr>
      <w:proofErr w:type="spellStart"/>
      <w:r w:rsidRPr="00D26FC4">
        <w:rPr>
          <w:rFonts w:ascii="Times New Roman" w:eastAsia="Times New Roman" w:hAnsi="Times New Roman" w:cs="Times New Roman"/>
          <w:sz w:val="28"/>
          <w:szCs w:val="28"/>
        </w:rPr>
        <w:t>Wellpoint</w:t>
      </w:r>
      <w:proofErr w:type="spellEnd"/>
      <w:r w:rsidRPr="00D26FC4">
        <w:rPr>
          <w:rFonts w:ascii="Times New Roman" w:eastAsia="Times New Roman" w:hAnsi="Times New Roman" w:cs="Times New Roman"/>
          <w:sz w:val="28"/>
          <w:szCs w:val="28"/>
        </w:rPr>
        <w:t xml:space="preserve"> systems are most effective in coarse-grained soils, such as </w:t>
      </w:r>
      <w:hyperlink r:id="rId273" w:tgtFrame="_top" w:history="1">
        <w:r w:rsidRPr="00D26FC4">
          <w:rPr>
            <w:rFonts w:ascii="Times New Roman" w:eastAsia="Times New Roman" w:hAnsi="Times New Roman" w:cs="Times New Roman"/>
            <w:sz w:val="28"/>
            <w:szCs w:val="28"/>
          </w:rPr>
          <w:t>gravel</w:t>
        </w:r>
      </w:hyperlink>
      <w:r w:rsidRPr="00D26FC4">
        <w:rPr>
          <w:rFonts w:ascii="Times New Roman" w:eastAsia="Times New Roman" w:hAnsi="Times New Roman" w:cs="Times New Roman"/>
          <w:sz w:val="28"/>
          <w:szCs w:val="28"/>
        </w:rPr>
        <w:t xml:space="preserve"> or sand. They are not effective in fine soils, such as silts and clays, where the small size of the pores between grains restricts the flow of water.</w:t>
      </w:r>
    </w:p>
    <w:p w:rsidR="004A68B9" w:rsidRPr="00D26FC4" w:rsidRDefault="004A68B9" w:rsidP="004A68B9">
      <w:pPr>
        <w:spacing w:before="100" w:beforeAutospacing="1" w:after="100" w:afterAutospacing="1" w:line="240" w:lineRule="auto"/>
        <w:jc w:val="center"/>
        <w:rPr>
          <w:rFonts w:ascii="Times New Roman" w:eastAsia="Times New Roman" w:hAnsi="Times New Roman" w:cs="Times New Roman"/>
          <w:sz w:val="28"/>
          <w:szCs w:val="28"/>
        </w:rPr>
      </w:pPr>
      <w:r w:rsidRPr="00D26FC4">
        <w:rPr>
          <w:rFonts w:ascii="Times New Roman" w:eastAsia="Times New Roman" w:hAnsi="Times New Roman" w:cs="Times New Roman"/>
          <w:noProof/>
          <w:sz w:val="28"/>
          <w:szCs w:val="28"/>
        </w:rPr>
        <w:drawing>
          <wp:inline distT="0" distB="0" distL="0" distR="0" wp14:anchorId="401F9AB5" wp14:editId="177ED80A">
            <wp:extent cx="2369820" cy="2057400"/>
            <wp:effectExtent l="0" t="0" r="0" b="0"/>
            <wp:docPr id="124" name="Picture 124" descr="Components of a wellpoi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ponents of a wellpoint system."/>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369820" cy="2057400"/>
                    </a:xfrm>
                    <a:prstGeom prst="rect">
                      <a:avLst/>
                    </a:prstGeom>
                    <a:noFill/>
                    <a:ln>
                      <a:noFill/>
                    </a:ln>
                  </pic:spPr>
                </pic:pic>
              </a:graphicData>
            </a:graphic>
          </wp:inline>
        </w:drawing>
      </w:r>
      <w:r w:rsidRPr="00D26FC4">
        <w:rPr>
          <w:rFonts w:ascii="Times New Roman" w:eastAsia="Times New Roman" w:hAnsi="Times New Roman" w:cs="Times New Roman"/>
          <w:sz w:val="28"/>
          <w:szCs w:val="28"/>
        </w:rPr>
        <w:br/>
      </w:r>
      <w:r w:rsidRPr="00D26FC4">
        <w:rPr>
          <w:rFonts w:ascii="Times New Roman" w:eastAsia="Times New Roman" w:hAnsi="Times New Roman" w:cs="Times New Roman"/>
          <w:i/>
          <w:iCs/>
          <w:sz w:val="28"/>
          <w:szCs w:val="28"/>
        </w:rPr>
        <w:t xml:space="preserve">Components of a </w:t>
      </w:r>
      <w:proofErr w:type="spellStart"/>
      <w:r w:rsidRPr="00D26FC4">
        <w:rPr>
          <w:rFonts w:ascii="Times New Roman" w:eastAsia="Times New Roman" w:hAnsi="Times New Roman" w:cs="Times New Roman"/>
          <w:i/>
          <w:iCs/>
          <w:sz w:val="28"/>
          <w:szCs w:val="28"/>
        </w:rPr>
        <w:t>wellpoint</w:t>
      </w:r>
      <w:proofErr w:type="spellEnd"/>
      <w:r w:rsidRPr="00D26FC4">
        <w:rPr>
          <w:rFonts w:ascii="Times New Roman" w:eastAsia="Times New Roman" w:hAnsi="Times New Roman" w:cs="Times New Roman"/>
          <w:i/>
          <w:iCs/>
          <w:sz w:val="28"/>
          <w:szCs w:val="28"/>
        </w:rPr>
        <w:t xml:space="preserve"> system.</w:t>
      </w:r>
    </w:p>
    <w:p w:rsidR="004A68B9" w:rsidRPr="00D26FC4" w:rsidRDefault="004A68B9" w:rsidP="004A68B9">
      <w:pPr>
        <w:spacing w:before="100" w:beforeAutospacing="1" w:after="100" w:afterAutospacing="1" w:line="240" w:lineRule="auto"/>
        <w:jc w:val="both"/>
        <w:rPr>
          <w:rFonts w:ascii="Times New Roman" w:eastAsia="Times New Roman" w:hAnsi="Times New Roman" w:cs="Times New Roman"/>
          <w:sz w:val="28"/>
          <w:szCs w:val="28"/>
        </w:rPr>
      </w:pPr>
      <w:r w:rsidRPr="00D26FC4">
        <w:rPr>
          <w:rFonts w:ascii="Times New Roman" w:eastAsia="Times New Roman" w:hAnsi="Times New Roman" w:cs="Times New Roman"/>
          <w:sz w:val="28"/>
          <w:szCs w:val="28"/>
        </w:rPr>
        <w:t xml:space="preserve">The basic components of a </w:t>
      </w:r>
      <w:hyperlink r:id="rId275" w:tgtFrame="_top" w:history="1">
        <w:proofErr w:type="spellStart"/>
        <w:r w:rsidRPr="00D26FC4">
          <w:rPr>
            <w:rFonts w:ascii="Times New Roman" w:eastAsia="Times New Roman" w:hAnsi="Times New Roman" w:cs="Times New Roman"/>
            <w:sz w:val="28"/>
            <w:szCs w:val="28"/>
          </w:rPr>
          <w:t>wellpoint</w:t>
        </w:r>
        <w:proofErr w:type="spellEnd"/>
      </w:hyperlink>
      <w:r w:rsidRPr="00D26FC4">
        <w:rPr>
          <w:rFonts w:ascii="Times New Roman" w:eastAsia="Times New Roman" w:hAnsi="Times New Roman" w:cs="Times New Roman"/>
          <w:sz w:val="28"/>
          <w:szCs w:val="28"/>
        </w:rPr>
        <w:t xml:space="preserve"> system are the </w:t>
      </w:r>
      <w:proofErr w:type="spellStart"/>
      <w:r w:rsidRPr="00D26FC4">
        <w:rPr>
          <w:rFonts w:ascii="Times New Roman" w:eastAsia="Times New Roman" w:hAnsi="Times New Roman" w:cs="Times New Roman"/>
          <w:sz w:val="28"/>
          <w:szCs w:val="28"/>
        </w:rPr>
        <w:t>wellpoint</w:t>
      </w:r>
      <w:proofErr w:type="spellEnd"/>
      <w:r w:rsidRPr="00D26FC4">
        <w:rPr>
          <w:rFonts w:ascii="Times New Roman" w:eastAsia="Times New Roman" w:hAnsi="Times New Roman" w:cs="Times New Roman"/>
          <w:sz w:val="28"/>
          <w:szCs w:val="28"/>
        </w:rPr>
        <w:t xml:space="preserve">, the </w:t>
      </w:r>
      <w:hyperlink r:id="rId276" w:tgtFrame="_top" w:history="1">
        <w:r w:rsidRPr="00D26FC4">
          <w:rPr>
            <w:rFonts w:ascii="Times New Roman" w:eastAsia="Times New Roman" w:hAnsi="Times New Roman" w:cs="Times New Roman"/>
            <w:sz w:val="28"/>
            <w:szCs w:val="28"/>
          </w:rPr>
          <w:t>riser</w:t>
        </w:r>
      </w:hyperlink>
      <w:r w:rsidRPr="00D26FC4">
        <w:rPr>
          <w:rFonts w:ascii="Times New Roman" w:eastAsia="Times New Roman" w:hAnsi="Times New Roman" w:cs="Times New Roman"/>
          <w:sz w:val="28"/>
          <w:szCs w:val="28"/>
        </w:rPr>
        <w:t xml:space="preserve"> pipe, the </w:t>
      </w:r>
      <w:hyperlink r:id="rId277" w:tgtFrame="_top" w:history="1">
        <w:r w:rsidRPr="00D26FC4">
          <w:rPr>
            <w:rFonts w:ascii="Times New Roman" w:eastAsia="Times New Roman" w:hAnsi="Times New Roman" w:cs="Times New Roman"/>
            <w:sz w:val="28"/>
            <w:szCs w:val="28"/>
          </w:rPr>
          <w:t>header</w:t>
        </w:r>
      </w:hyperlink>
      <w:r w:rsidRPr="00D26FC4">
        <w:rPr>
          <w:rFonts w:ascii="Times New Roman" w:eastAsia="Times New Roman" w:hAnsi="Times New Roman" w:cs="Times New Roman"/>
          <w:sz w:val="28"/>
          <w:szCs w:val="28"/>
        </w:rPr>
        <w:t xml:space="preserve"> pipe or </w:t>
      </w:r>
      <w:hyperlink r:id="rId278" w:tgtFrame="_top" w:history="1">
        <w:r w:rsidRPr="00D26FC4">
          <w:rPr>
            <w:rFonts w:ascii="Times New Roman" w:eastAsia="Times New Roman" w:hAnsi="Times New Roman" w:cs="Times New Roman"/>
            <w:sz w:val="28"/>
            <w:szCs w:val="28"/>
          </w:rPr>
          <w:t>manifold</w:t>
        </w:r>
      </w:hyperlink>
      <w:r w:rsidRPr="00D26FC4">
        <w:rPr>
          <w:rFonts w:ascii="Times New Roman" w:eastAsia="Times New Roman" w:hAnsi="Times New Roman" w:cs="Times New Roman"/>
          <w:sz w:val="28"/>
          <w:szCs w:val="28"/>
        </w:rPr>
        <w:t xml:space="preserve">, and the pump (see illustration). The </w:t>
      </w:r>
      <w:proofErr w:type="spellStart"/>
      <w:r w:rsidRPr="00D26FC4">
        <w:rPr>
          <w:rFonts w:ascii="Times New Roman" w:eastAsia="Times New Roman" w:hAnsi="Times New Roman" w:cs="Times New Roman"/>
          <w:sz w:val="28"/>
          <w:szCs w:val="28"/>
        </w:rPr>
        <w:t>wellpoint</w:t>
      </w:r>
      <w:proofErr w:type="spellEnd"/>
      <w:r w:rsidRPr="00D26FC4">
        <w:rPr>
          <w:rFonts w:ascii="Times New Roman" w:eastAsia="Times New Roman" w:hAnsi="Times New Roman" w:cs="Times New Roman"/>
          <w:sz w:val="28"/>
          <w:szCs w:val="28"/>
        </w:rPr>
        <w:t xml:space="preserve"> consists of a perforated pipe equipped with a ball valve to regulate the flow of water, a screen to prevent the entry of sand during pumping, and a jetting tip. The steel riser pipe brings the groundwater to the surface, where it is collected by the horizontal manifold pipe or header pipe. The pumps are located above the water table and collect the water from the header pipes for discharge away from the excavation area.</w:t>
      </w:r>
    </w:p>
    <w:p w:rsidR="009F4A15" w:rsidRDefault="009F4A15" w:rsidP="004A68B9">
      <w:pPr>
        <w:spacing w:before="100" w:beforeAutospacing="1" w:after="100" w:afterAutospacing="1" w:line="240" w:lineRule="auto"/>
        <w:jc w:val="both"/>
        <w:rPr>
          <w:rFonts w:ascii="Times New Roman" w:eastAsia="Times New Roman" w:hAnsi="Times New Roman" w:cs="Times New Roman"/>
          <w:b/>
          <w:sz w:val="28"/>
          <w:szCs w:val="28"/>
          <w:u w:val="single"/>
        </w:rPr>
      </w:pPr>
    </w:p>
    <w:p w:rsidR="004A68B9" w:rsidRPr="00C00262" w:rsidRDefault="004A68B9" w:rsidP="004A68B9">
      <w:pPr>
        <w:spacing w:before="100" w:beforeAutospacing="1" w:after="100" w:afterAutospacing="1" w:line="240" w:lineRule="auto"/>
        <w:jc w:val="both"/>
        <w:rPr>
          <w:rFonts w:ascii="Times New Roman" w:eastAsia="Times New Roman" w:hAnsi="Times New Roman" w:cs="Times New Roman"/>
          <w:b/>
          <w:color w:val="7030A0"/>
          <w:sz w:val="28"/>
          <w:szCs w:val="28"/>
          <w:u w:val="single"/>
        </w:rPr>
      </w:pPr>
      <w:r w:rsidRPr="00C00262">
        <w:rPr>
          <w:rFonts w:ascii="Times New Roman" w:eastAsia="Times New Roman" w:hAnsi="Times New Roman" w:cs="Times New Roman"/>
          <w:b/>
          <w:color w:val="7030A0"/>
          <w:sz w:val="28"/>
          <w:szCs w:val="28"/>
          <w:u w:val="single"/>
        </w:rPr>
        <w:t>Additional information</w:t>
      </w:r>
    </w:p>
    <w:p w:rsidR="004A68B9" w:rsidRPr="00760C58" w:rsidRDefault="004A68B9" w:rsidP="004A68B9">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Construction procedure for excavation generally performed in the sequence </w:t>
      </w:r>
      <w:proofErr w:type="gramStart"/>
      <w:r w:rsidRPr="00760C58">
        <w:rPr>
          <w:rFonts w:ascii="Times New Roman" w:eastAsia="Times New Roman" w:hAnsi="Times New Roman" w:cs="Times New Roman"/>
          <w:sz w:val="28"/>
          <w:szCs w:val="28"/>
        </w:rPr>
        <w:t>of :</w:t>
      </w:r>
      <w:proofErr w:type="gramEnd"/>
    </w:p>
    <w:p w:rsidR="004A68B9" w:rsidRPr="00760C58" w:rsidRDefault="004A68B9" w:rsidP="004A68B9">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Grub roots </w:t>
      </w:r>
      <w:r w:rsidRPr="00760C58">
        <w:rPr>
          <w:rFonts w:ascii="Times New Roman" w:eastAsia="Times New Roman" w:hAnsi="Times New Roman" w:cs="Times New Roman"/>
          <w:b/>
          <w:sz w:val="28"/>
          <w:szCs w:val="28"/>
        </w:rPr>
        <w:t>→</w:t>
      </w:r>
      <w:r w:rsidRPr="00760C58">
        <w:rPr>
          <w:rFonts w:ascii="Times New Roman" w:eastAsia="Times New Roman" w:hAnsi="Times New Roman" w:cs="Times New Roman"/>
          <w:sz w:val="28"/>
          <w:szCs w:val="28"/>
        </w:rPr>
        <w:t xml:space="preserve"> Stockpile topsoil → Rough grade → </w:t>
      </w:r>
      <w:proofErr w:type="gramStart"/>
      <w:r w:rsidRPr="00760C58">
        <w:rPr>
          <w:rFonts w:ascii="Times New Roman" w:eastAsia="Times New Roman" w:hAnsi="Times New Roman" w:cs="Times New Roman"/>
          <w:sz w:val="28"/>
          <w:szCs w:val="28"/>
        </w:rPr>
        <w:t>Erect</w:t>
      </w:r>
      <w:proofErr w:type="gramEnd"/>
      <w:r w:rsidRPr="00760C58">
        <w:rPr>
          <w:rFonts w:ascii="Times New Roman" w:eastAsia="Times New Roman" w:hAnsi="Times New Roman" w:cs="Times New Roman"/>
          <w:sz w:val="28"/>
          <w:szCs w:val="28"/>
        </w:rPr>
        <w:t xml:space="preserve"> batter boards → Excavate.</w:t>
      </w:r>
    </w:p>
    <w:p w:rsidR="004A68B9" w:rsidRPr="00760C58" w:rsidRDefault="00727DE8" w:rsidP="004A68B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004A68B9" w:rsidRPr="00760C58">
        <w:rPr>
          <w:rFonts w:ascii="Times New Roman" w:eastAsia="Times New Roman" w:hAnsi="Times New Roman" w:cs="Times New Roman"/>
          <w:sz w:val="28"/>
          <w:szCs w:val="28"/>
        </w:rPr>
        <w:t>An</w:t>
      </w:r>
      <w:proofErr w:type="gramEnd"/>
      <w:r w:rsidR="004A68B9" w:rsidRPr="00760C58">
        <w:rPr>
          <w:rFonts w:ascii="Times New Roman" w:eastAsia="Times New Roman" w:hAnsi="Times New Roman" w:cs="Times New Roman"/>
          <w:sz w:val="28"/>
          <w:szCs w:val="28"/>
        </w:rPr>
        <w:t xml:space="preserve"> excavation with a depth of 5 feet or more should be supported as per NYC Building Code.</w:t>
      </w:r>
    </w:p>
    <w:p w:rsidR="00FF7767" w:rsidRPr="00ED79FD" w:rsidRDefault="00291B7E" w:rsidP="00FF0469">
      <w:pPr>
        <w:shd w:val="clear" w:color="auto" w:fill="FFFFFF"/>
        <w:spacing w:after="0" w:line="240" w:lineRule="auto"/>
        <w:jc w:val="center"/>
        <w:rPr>
          <w:rFonts w:ascii="Arial" w:hAnsi="Arial" w:cs="Arial"/>
          <w:b/>
          <w:bCs/>
          <w:color w:val="0000CC"/>
          <w:sz w:val="36"/>
          <w:szCs w:val="36"/>
          <w:u w:val="single"/>
        </w:rPr>
      </w:pPr>
      <w:r w:rsidRPr="00760C58">
        <w:rPr>
          <w:rFonts w:ascii="Arial" w:eastAsia="Times New Roman" w:hAnsi="Arial" w:cs="Arial"/>
          <w:sz w:val="15"/>
          <w:szCs w:val="15"/>
        </w:rPr>
        <w:br/>
      </w:r>
      <w:r w:rsidR="00FF7767" w:rsidRPr="00ED79FD">
        <w:rPr>
          <w:rFonts w:ascii="Arial" w:hAnsi="Arial" w:cs="Arial"/>
          <w:b/>
          <w:bCs/>
          <w:color w:val="0000CC"/>
          <w:sz w:val="36"/>
          <w:szCs w:val="36"/>
          <w:u w:val="single"/>
        </w:rPr>
        <w:t>EXCAVATION SAFETY</w:t>
      </w:r>
    </w:p>
    <w:p w:rsidR="007D11D1" w:rsidRPr="00760C58" w:rsidRDefault="007D11D1" w:rsidP="004B6BB2">
      <w:pPr>
        <w:shd w:val="clear" w:color="auto" w:fill="FFFFFF"/>
        <w:spacing w:after="0" w:line="240" w:lineRule="auto"/>
        <w:rPr>
          <w:rFonts w:ascii="Arial" w:hAnsi="Arial" w:cs="Arial"/>
          <w:b/>
          <w:bCs/>
          <w:sz w:val="36"/>
          <w:szCs w:val="36"/>
          <w:u w:val="single"/>
        </w:rPr>
      </w:pPr>
    </w:p>
    <w:p w:rsidR="00FF7767" w:rsidRPr="00760C58" w:rsidRDefault="00FF7767" w:rsidP="00FF7767">
      <w:pPr>
        <w:autoSpaceDE w:val="0"/>
        <w:autoSpaceDN w:val="0"/>
        <w:adjustRightInd w:val="0"/>
        <w:spacing w:after="0" w:line="240" w:lineRule="auto"/>
        <w:rPr>
          <w:rFonts w:ascii="Arial" w:hAnsi="Arial" w:cs="Arial"/>
          <w:bCs/>
          <w:sz w:val="28"/>
          <w:szCs w:val="28"/>
        </w:rPr>
      </w:pPr>
      <w:r w:rsidRPr="00760C58">
        <w:rPr>
          <w:rFonts w:ascii="Arial" w:hAnsi="Arial" w:cs="Arial"/>
          <w:bCs/>
          <w:sz w:val="28"/>
          <w:szCs w:val="28"/>
        </w:rPr>
        <w:t>Trench (Trench excavation) means a narrow excavation (</w:t>
      </w:r>
      <w:r w:rsidR="00ED4D28" w:rsidRPr="00760C58">
        <w:rPr>
          <w:rFonts w:ascii="Arial" w:hAnsi="Arial" w:cs="Arial"/>
          <w:bCs/>
          <w:sz w:val="28"/>
          <w:szCs w:val="28"/>
        </w:rPr>
        <w:t xml:space="preserve">in relation to its length) made </w:t>
      </w:r>
      <w:r w:rsidRPr="00760C58">
        <w:rPr>
          <w:rFonts w:ascii="Arial" w:hAnsi="Arial" w:cs="Arial"/>
          <w:bCs/>
          <w:sz w:val="28"/>
          <w:szCs w:val="28"/>
        </w:rPr>
        <w:t>below the surface of the ground. In general, the depth is greater than the width, but the width of a trench (measured at the bottom) is not greater than 15 feet (4.6 meters).</w:t>
      </w:r>
    </w:p>
    <w:p w:rsidR="00FF7767" w:rsidRPr="00760C58" w:rsidRDefault="00FF7767" w:rsidP="00FF7767">
      <w:pPr>
        <w:autoSpaceDE w:val="0"/>
        <w:autoSpaceDN w:val="0"/>
        <w:adjustRightInd w:val="0"/>
        <w:spacing w:after="0" w:line="240" w:lineRule="auto"/>
        <w:rPr>
          <w:rFonts w:ascii="Arial" w:hAnsi="Arial" w:cs="Arial"/>
          <w:b/>
          <w:bCs/>
        </w:rPr>
      </w:pPr>
    </w:p>
    <w:p w:rsidR="00FF7767" w:rsidRPr="00C00262" w:rsidRDefault="00FF7767" w:rsidP="00FF7767">
      <w:pPr>
        <w:autoSpaceDE w:val="0"/>
        <w:autoSpaceDN w:val="0"/>
        <w:adjustRightInd w:val="0"/>
        <w:spacing w:after="0" w:line="240" w:lineRule="auto"/>
        <w:rPr>
          <w:rFonts w:ascii="Arial" w:hAnsi="Arial" w:cs="Arial"/>
          <w:b/>
          <w:bCs/>
          <w:color w:val="7030A0"/>
          <w:sz w:val="32"/>
          <w:szCs w:val="32"/>
          <w:u w:val="single"/>
        </w:rPr>
      </w:pPr>
      <w:r w:rsidRPr="00C00262">
        <w:rPr>
          <w:rFonts w:ascii="Arial" w:hAnsi="Arial" w:cs="Arial"/>
          <w:b/>
          <w:bCs/>
          <w:color w:val="7030A0"/>
          <w:sz w:val="32"/>
          <w:szCs w:val="32"/>
          <w:u w:val="single"/>
        </w:rPr>
        <w:t>Dangers of Trenching and Excavation</w:t>
      </w:r>
    </w:p>
    <w:p w:rsidR="00FF7767" w:rsidRPr="00760C58" w:rsidRDefault="00FF7767" w:rsidP="00FF7767">
      <w:pPr>
        <w:autoSpaceDE w:val="0"/>
        <w:autoSpaceDN w:val="0"/>
        <w:adjustRightInd w:val="0"/>
        <w:spacing w:after="0" w:line="240" w:lineRule="auto"/>
        <w:rPr>
          <w:rFonts w:ascii="Arial" w:hAnsi="Arial" w:cs="Arial"/>
          <w:sz w:val="28"/>
          <w:szCs w:val="28"/>
        </w:rPr>
      </w:pPr>
      <w:r w:rsidRPr="00760C58">
        <w:rPr>
          <w:rFonts w:ascii="Arial" w:hAnsi="Arial" w:cs="Arial"/>
          <w:sz w:val="28"/>
          <w:szCs w:val="28"/>
        </w:rPr>
        <w:t>Cave-ins pose the greatest risk and are much more likely than other excavation-related accidents to result in worker fatalities. Other potential hazards include falls, falling loads, hazardous atmospheres, and incidents involving mobile equipment. One</w:t>
      </w:r>
      <w:r w:rsidR="000F2285" w:rsidRPr="00760C58">
        <w:rPr>
          <w:rFonts w:ascii="Arial" w:hAnsi="Arial" w:cs="Arial"/>
          <w:sz w:val="28"/>
          <w:szCs w:val="28"/>
        </w:rPr>
        <w:t xml:space="preserve"> </w:t>
      </w:r>
      <w:r w:rsidRPr="00760C58">
        <w:rPr>
          <w:rFonts w:ascii="Arial" w:hAnsi="Arial" w:cs="Arial"/>
          <w:sz w:val="28"/>
          <w:szCs w:val="28"/>
        </w:rPr>
        <w:t>cubic yard of soil can weigh as much as a car. An unprotected trench is an early grave. Do not enter an unprotected trench.</w:t>
      </w:r>
    </w:p>
    <w:p w:rsidR="00784749" w:rsidRPr="00760C58" w:rsidRDefault="00784749" w:rsidP="00FF7767">
      <w:pPr>
        <w:autoSpaceDE w:val="0"/>
        <w:autoSpaceDN w:val="0"/>
        <w:adjustRightInd w:val="0"/>
        <w:spacing w:after="0" w:line="240" w:lineRule="auto"/>
        <w:rPr>
          <w:rFonts w:ascii="Arial" w:hAnsi="Arial" w:cs="Arial"/>
          <w:sz w:val="28"/>
          <w:szCs w:val="28"/>
        </w:rPr>
      </w:pPr>
    </w:p>
    <w:p w:rsidR="00FF7767" w:rsidRPr="00C00262" w:rsidRDefault="00FF7767" w:rsidP="00FF7767">
      <w:pPr>
        <w:autoSpaceDE w:val="0"/>
        <w:autoSpaceDN w:val="0"/>
        <w:adjustRightInd w:val="0"/>
        <w:spacing w:after="0" w:line="240" w:lineRule="auto"/>
        <w:rPr>
          <w:rFonts w:ascii="Arial" w:hAnsi="Arial" w:cs="Arial"/>
          <w:b/>
          <w:bCs/>
          <w:color w:val="7030A0"/>
          <w:sz w:val="32"/>
          <w:szCs w:val="32"/>
          <w:u w:val="single"/>
        </w:rPr>
      </w:pPr>
      <w:r w:rsidRPr="00C00262">
        <w:rPr>
          <w:rFonts w:ascii="Arial" w:hAnsi="Arial" w:cs="Arial"/>
          <w:b/>
          <w:bCs/>
          <w:color w:val="7030A0"/>
          <w:sz w:val="32"/>
          <w:szCs w:val="32"/>
          <w:u w:val="single"/>
        </w:rPr>
        <w:t>Trench Safety Measures</w:t>
      </w:r>
    </w:p>
    <w:p w:rsidR="00FF7767" w:rsidRPr="00760C58" w:rsidRDefault="00FF7767" w:rsidP="00FF7767">
      <w:pPr>
        <w:autoSpaceDE w:val="0"/>
        <w:autoSpaceDN w:val="0"/>
        <w:adjustRightInd w:val="0"/>
        <w:spacing w:after="0" w:line="240" w:lineRule="auto"/>
        <w:rPr>
          <w:rFonts w:ascii="Arial" w:hAnsi="Arial" w:cs="Arial"/>
          <w:sz w:val="28"/>
          <w:szCs w:val="28"/>
        </w:rPr>
      </w:pPr>
      <w:r w:rsidRPr="00760C58">
        <w:rPr>
          <w:rFonts w:ascii="Arial" w:hAnsi="Arial" w:cs="Arial"/>
          <w:sz w:val="28"/>
          <w:szCs w:val="28"/>
        </w:rPr>
        <w:t>Trenches 5 fe</w:t>
      </w:r>
      <w:r w:rsidR="00C453EB" w:rsidRPr="00760C58">
        <w:rPr>
          <w:rFonts w:ascii="Arial" w:hAnsi="Arial" w:cs="Arial"/>
          <w:sz w:val="28"/>
          <w:szCs w:val="28"/>
        </w:rPr>
        <w:t xml:space="preserve">et (1.5 meters) deep or </w:t>
      </w:r>
      <w:proofErr w:type="spellStart"/>
      <w:r w:rsidR="00C453EB" w:rsidRPr="00760C58">
        <w:rPr>
          <w:rFonts w:ascii="Arial" w:hAnsi="Arial" w:cs="Arial"/>
          <w:sz w:val="28"/>
          <w:szCs w:val="28"/>
        </w:rPr>
        <w:t>greater</w:t>
      </w:r>
      <w:r w:rsidRPr="00760C58">
        <w:rPr>
          <w:rFonts w:ascii="Arial" w:hAnsi="Arial" w:cs="Arial"/>
          <w:sz w:val="28"/>
          <w:szCs w:val="28"/>
        </w:rPr>
        <w:t>require</w:t>
      </w:r>
      <w:proofErr w:type="spellEnd"/>
      <w:r w:rsidRPr="00760C58">
        <w:rPr>
          <w:rFonts w:ascii="Arial" w:hAnsi="Arial" w:cs="Arial"/>
          <w:sz w:val="28"/>
          <w:szCs w:val="28"/>
        </w:rPr>
        <w:t xml:space="preserve"> a protecti</w:t>
      </w:r>
      <w:r w:rsidR="00C453EB" w:rsidRPr="00760C58">
        <w:rPr>
          <w:rFonts w:ascii="Arial" w:hAnsi="Arial" w:cs="Arial"/>
          <w:sz w:val="28"/>
          <w:szCs w:val="28"/>
        </w:rPr>
        <w:t xml:space="preserve">ve system unless the excavation </w:t>
      </w:r>
      <w:r w:rsidRPr="00760C58">
        <w:rPr>
          <w:rFonts w:ascii="Arial" w:hAnsi="Arial" w:cs="Arial"/>
          <w:sz w:val="28"/>
          <w:szCs w:val="28"/>
        </w:rPr>
        <w:t>is made entirely in s</w:t>
      </w:r>
      <w:r w:rsidR="00C453EB" w:rsidRPr="00760C58">
        <w:rPr>
          <w:rFonts w:ascii="Arial" w:hAnsi="Arial" w:cs="Arial"/>
          <w:sz w:val="28"/>
          <w:szCs w:val="28"/>
        </w:rPr>
        <w:t xml:space="preserve">table rock. If less than 5 feet </w:t>
      </w:r>
      <w:r w:rsidRPr="00760C58">
        <w:rPr>
          <w:rFonts w:ascii="Arial" w:hAnsi="Arial" w:cs="Arial"/>
          <w:sz w:val="28"/>
          <w:szCs w:val="28"/>
        </w:rPr>
        <w:t>deep, a competent p</w:t>
      </w:r>
      <w:r w:rsidR="00C453EB" w:rsidRPr="00760C58">
        <w:rPr>
          <w:rFonts w:ascii="Arial" w:hAnsi="Arial" w:cs="Arial"/>
          <w:sz w:val="28"/>
          <w:szCs w:val="28"/>
        </w:rPr>
        <w:t xml:space="preserve">erson may determine that a </w:t>
      </w:r>
      <w:r w:rsidRPr="00760C58">
        <w:rPr>
          <w:rFonts w:ascii="Arial" w:hAnsi="Arial" w:cs="Arial"/>
          <w:sz w:val="28"/>
          <w:szCs w:val="28"/>
        </w:rPr>
        <w:t>pro</w:t>
      </w:r>
      <w:r w:rsidR="00C453EB" w:rsidRPr="00760C58">
        <w:rPr>
          <w:rFonts w:ascii="Arial" w:hAnsi="Arial" w:cs="Arial"/>
          <w:sz w:val="28"/>
          <w:szCs w:val="28"/>
        </w:rPr>
        <w:t xml:space="preserve">tective system is not required. </w:t>
      </w:r>
      <w:r w:rsidRPr="00760C58">
        <w:rPr>
          <w:rFonts w:ascii="Arial" w:hAnsi="Arial" w:cs="Arial"/>
          <w:sz w:val="28"/>
          <w:szCs w:val="28"/>
        </w:rPr>
        <w:t>Trenches 20 fe</w:t>
      </w:r>
      <w:r w:rsidR="00C453EB" w:rsidRPr="00760C58">
        <w:rPr>
          <w:rFonts w:ascii="Arial" w:hAnsi="Arial" w:cs="Arial"/>
          <w:sz w:val="28"/>
          <w:szCs w:val="28"/>
        </w:rPr>
        <w:t xml:space="preserve">et (6.1 meters) deep or greater </w:t>
      </w:r>
      <w:r w:rsidRPr="00760C58">
        <w:rPr>
          <w:rFonts w:ascii="Arial" w:hAnsi="Arial" w:cs="Arial"/>
          <w:sz w:val="28"/>
          <w:szCs w:val="28"/>
        </w:rPr>
        <w:t>require that the p</w:t>
      </w:r>
      <w:r w:rsidR="00C453EB" w:rsidRPr="00760C58">
        <w:rPr>
          <w:rFonts w:ascii="Arial" w:hAnsi="Arial" w:cs="Arial"/>
          <w:sz w:val="28"/>
          <w:szCs w:val="28"/>
        </w:rPr>
        <w:t xml:space="preserve">rotective system be designed by </w:t>
      </w:r>
      <w:r w:rsidRPr="00760C58">
        <w:rPr>
          <w:rFonts w:ascii="Arial" w:hAnsi="Arial" w:cs="Arial"/>
          <w:sz w:val="28"/>
          <w:szCs w:val="28"/>
        </w:rPr>
        <w:t>a registered profe</w:t>
      </w:r>
      <w:r w:rsidR="00C453EB" w:rsidRPr="00760C58">
        <w:rPr>
          <w:rFonts w:ascii="Arial" w:hAnsi="Arial" w:cs="Arial"/>
          <w:sz w:val="28"/>
          <w:szCs w:val="28"/>
        </w:rPr>
        <w:t xml:space="preserve">ssional engineer or be based on </w:t>
      </w:r>
      <w:r w:rsidRPr="00760C58">
        <w:rPr>
          <w:rFonts w:ascii="Arial" w:hAnsi="Arial" w:cs="Arial"/>
          <w:sz w:val="28"/>
          <w:szCs w:val="28"/>
        </w:rPr>
        <w:t>tabulated data prepared and/or approved by a</w:t>
      </w:r>
      <w:r w:rsidR="00784749" w:rsidRPr="00760C58">
        <w:rPr>
          <w:rFonts w:ascii="Arial" w:hAnsi="Arial" w:cs="Arial"/>
          <w:sz w:val="28"/>
          <w:szCs w:val="28"/>
        </w:rPr>
        <w:t xml:space="preserve"> </w:t>
      </w:r>
      <w:r w:rsidRPr="00760C58">
        <w:rPr>
          <w:rFonts w:ascii="Arial" w:hAnsi="Arial" w:cs="Arial"/>
          <w:sz w:val="28"/>
          <w:szCs w:val="28"/>
        </w:rPr>
        <w:t>registered prof</w:t>
      </w:r>
      <w:r w:rsidR="00C453EB" w:rsidRPr="00760C58">
        <w:rPr>
          <w:rFonts w:ascii="Arial" w:hAnsi="Arial" w:cs="Arial"/>
          <w:sz w:val="28"/>
          <w:szCs w:val="28"/>
        </w:rPr>
        <w:t>essional engineer.</w:t>
      </w:r>
    </w:p>
    <w:p w:rsidR="00C453EB" w:rsidRPr="00760C58" w:rsidRDefault="00C453EB" w:rsidP="00FF7767">
      <w:pPr>
        <w:autoSpaceDE w:val="0"/>
        <w:autoSpaceDN w:val="0"/>
        <w:adjustRightInd w:val="0"/>
        <w:spacing w:after="0" w:line="240" w:lineRule="auto"/>
        <w:rPr>
          <w:rFonts w:ascii="Arial" w:hAnsi="Arial" w:cs="Arial"/>
          <w:sz w:val="16"/>
          <w:szCs w:val="16"/>
        </w:rPr>
      </w:pPr>
    </w:p>
    <w:p w:rsidR="00F2642A" w:rsidRPr="00C00262" w:rsidRDefault="00F2642A" w:rsidP="00F2642A">
      <w:pPr>
        <w:autoSpaceDE w:val="0"/>
        <w:autoSpaceDN w:val="0"/>
        <w:adjustRightInd w:val="0"/>
        <w:spacing w:after="0" w:line="240" w:lineRule="auto"/>
        <w:rPr>
          <w:rFonts w:ascii="Arial" w:hAnsi="Arial" w:cs="Arial"/>
          <w:b/>
          <w:bCs/>
          <w:color w:val="7030A0"/>
          <w:sz w:val="32"/>
          <w:szCs w:val="32"/>
          <w:u w:val="single"/>
        </w:rPr>
      </w:pPr>
      <w:r w:rsidRPr="00C00262">
        <w:rPr>
          <w:rFonts w:ascii="Arial" w:hAnsi="Arial" w:cs="Arial"/>
          <w:b/>
          <w:bCs/>
          <w:color w:val="7030A0"/>
          <w:sz w:val="32"/>
          <w:szCs w:val="32"/>
          <w:u w:val="single"/>
        </w:rPr>
        <w:t>Competent Person</w:t>
      </w:r>
    </w:p>
    <w:p w:rsidR="00F2642A" w:rsidRPr="00760C58" w:rsidRDefault="00F2642A" w:rsidP="00F2642A">
      <w:pPr>
        <w:autoSpaceDE w:val="0"/>
        <w:autoSpaceDN w:val="0"/>
        <w:adjustRightInd w:val="0"/>
        <w:spacing w:after="0" w:line="240" w:lineRule="auto"/>
        <w:rPr>
          <w:rFonts w:ascii="Arial" w:hAnsi="Arial" w:cs="Arial"/>
          <w:sz w:val="28"/>
          <w:szCs w:val="28"/>
        </w:rPr>
      </w:pPr>
      <w:r w:rsidRPr="00760C58">
        <w:rPr>
          <w:rFonts w:ascii="Arial" w:hAnsi="Arial" w:cs="Arial"/>
          <w:sz w:val="28"/>
          <w:szCs w:val="28"/>
        </w:rPr>
        <w:t>OSHA standards require that employers inspect trenches daily and as conditions change by a competent person before worker entry to ensure elimination of excavation hazards. A competent person is an individual who is capable of identifying existing and predictable hazards or working conditions that are hazardous, unsanitary, or dangerous to workers, soil types and protective systems required, and who is authorized to take</w:t>
      </w:r>
    </w:p>
    <w:p w:rsidR="00F2642A" w:rsidRPr="00760C58" w:rsidRDefault="00F2642A" w:rsidP="00F2642A">
      <w:pPr>
        <w:autoSpaceDE w:val="0"/>
        <w:autoSpaceDN w:val="0"/>
        <w:adjustRightInd w:val="0"/>
        <w:spacing w:after="0" w:line="240" w:lineRule="auto"/>
        <w:rPr>
          <w:rFonts w:ascii="Arial" w:hAnsi="Arial" w:cs="Arial"/>
          <w:sz w:val="28"/>
          <w:szCs w:val="28"/>
        </w:rPr>
      </w:pPr>
      <w:proofErr w:type="gramStart"/>
      <w:r w:rsidRPr="00760C58">
        <w:rPr>
          <w:rFonts w:ascii="Arial" w:hAnsi="Arial" w:cs="Arial"/>
          <w:sz w:val="28"/>
          <w:szCs w:val="28"/>
        </w:rPr>
        <w:t>prompt</w:t>
      </w:r>
      <w:proofErr w:type="gramEnd"/>
      <w:r w:rsidRPr="00760C58">
        <w:rPr>
          <w:rFonts w:ascii="Arial" w:hAnsi="Arial" w:cs="Arial"/>
          <w:sz w:val="28"/>
          <w:szCs w:val="28"/>
        </w:rPr>
        <w:t xml:space="preserve"> corrective measures to eliminate these hazards and conditions.</w:t>
      </w:r>
    </w:p>
    <w:p w:rsidR="00DA5683" w:rsidRPr="00760C58" w:rsidRDefault="00DA5683" w:rsidP="00F2642A">
      <w:pPr>
        <w:autoSpaceDE w:val="0"/>
        <w:autoSpaceDN w:val="0"/>
        <w:adjustRightInd w:val="0"/>
        <w:spacing w:after="0" w:line="240" w:lineRule="auto"/>
        <w:rPr>
          <w:rFonts w:ascii="Arial" w:hAnsi="Arial" w:cs="Arial"/>
          <w:sz w:val="16"/>
          <w:szCs w:val="16"/>
        </w:rPr>
      </w:pPr>
    </w:p>
    <w:p w:rsidR="00DA5683" w:rsidRPr="00C00262" w:rsidRDefault="00DA5683" w:rsidP="00DA5683">
      <w:pPr>
        <w:autoSpaceDE w:val="0"/>
        <w:autoSpaceDN w:val="0"/>
        <w:adjustRightInd w:val="0"/>
        <w:spacing w:after="0" w:line="240" w:lineRule="auto"/>
        <w:rPr>
          <w:rFonts w:ascii="Arial" w:hAnsi="Arial" w:cs="Arial"/>
          <w:b/>
          <w:bCs/>
          <w:color w:val="7030A0"/>
          <w:sz w:val="32"/>
          <w:szCs w:val="32"/>
          <w:u w:val="single"/>
        </w:rPr>
      </w:pPr>
      <w:r w:rsidRPr="00C00262">
        <w:rPr>
          <w:rFonts w:ascii="Arial" w:hAnsi="Arial" w:cs="Arial"/>
          <w:b/>
          <w:bCs/>
          <w:color w:val="7030A0"/>
          <w:sz w:val="32"/>
          <w:szCs w:val="32"/>
          <w:u w:val="single"/>
        </w:rPr>
        <w:t>Access and Egress</w:t>
      </w:r>
    </w:p>
    <w:p w:rsidR="00DA5683" w:rsidRPr="00760C58" w:rsidRDefault="00DA5683" w:rsidP="00DA5683">
      <w:pPr>
        <w:autoSpaceDE w:val="0"/>
        <w:autoSpaceDN w:val="0"/>
        <w:adjustRightInd w:val="0"/>
        <w:spacing w:after="0" w:line="240" w:lineRule="auto"/>
        <w:rPr>
          <w:rFonts w:ascii="Arial" w:hAnsi="Arial" w:cs="Arial"/>
          <w:sz w:val="28"/>
          <w:szCs w:val="28"/>
        </w:rPr>
      </w:pPr>
      <w:r w:rsidRPr="00760C58">
        <w:rPr>
          <w:rFonts w:ascii="Arial" w:hAnsi="Arial" w:cs="Arial"/>
          <w:sz w:val="28"/>
          <w:szCs w:val="28"/>
        </w:rPr>
        <w:t>OSHA standards require safe access and egress to all excavations, including ladders, steps, ramps, or other safe means of exit for employees working in trench excavations 4 feet (1.22 meters) or deeper. These devices must be located within 25 feet (7.6 meters) of all workers.</w:t>
      </w:r>
    </w:p>
    <w:p w:rsidR="00DA5683" w:rsidRPr="00760C58" w:rsidRDefault="00DA5683" w:rsidP="00DA5683">
      <w:pPr>
        <w:autoSpaceDE w:val="0"/>
        <w:autoSpaceDN w:val="0"/>
        <w:adjustRightInd w:val="0"/>
        <w:spacing w:after="0" w:line="240" w:lineRule="auto"/>
        <w:rPr>
          <w:rFonts w:ascii="Arial" w:hAnsi="Arial" w:cs="Arial"/>
          <w:sz w:val="16"/>
          <w:szCs w:val="16"/>
        </w:rPr>
      </w:pPr>
    </w:p>
    <w:p w:rsidR="00822CAE" w:rsidRDefault="00822CAE" w:rsidP="00822CAE">
      <w:pPr>
        <w:autoSpaceDE w:val="0"/>
        <w:autoSpaceDN w:val="0"/>
        <w:adjustRightInd w:val="0"/>
        <w:spacing w:after="0" w:line="240" w:lineRule="auto"/>
        <w:rPr>
          <w:rFonts w:ascii="Arial" w:hAnsi="Arial" w:cs="Arial"/>
          <w:b/>
          <w:bCs/>
          <w:color w:val="7030A0"/>
          <w:sz w:val="32"/>
          <w:szCs w:val="32"/>
          <w:u w:val="single"/>
        </w:rPr>
      </w:pPr>
      <w:r w:rsidRPr="00C00262">
        <w:rPr>
          <w:rFonts w:ascii="Arial" w:hAnsi="Arial" w:cs="Arial"/>
          <w:b/>
          <w:bCs/>
          <w:color w:val="7030A0"/>
          <w:sz w:val="32"/>
          <w:szCs w:val="32"/>
          <w:u w:val="single"/>
        </w:rPr>
        <w:t>General Trenching and Excavation Rules</w:t>
      </w:r>
    </w:p>
    <w:p w:rsidR="00C00262" w:rsidRPr="00C00262" w:rsidRDefault="00C00262" w:rsidP="00822CAE">
      <w:pPr>
        <w:autoSpaceDE w:val="0"/>
        <w:autoSpaceDN w:val="0"/>
        <w:adjustRightInd w:val="0"/>
        <w:spacing w:after="0" w:line="240" w:lineRule="auto"/>
        <w:rPr>
          <w:rFonts w:ascii="Arial" w:hAnsi="Arial" w:cs="Arial"/>
          <w:b/>
          <w:bCs/>
          <w:color w:val="7030A0"/>
          <w:sz w:val="32"/>
          <w:szCs w:val="32"/>
          <w:u w:val="single"/>
        </w:rPr>
      </w:pPr>
    </w:p>
    <w:p w:rsidR="00822CAE" w:rsidRPr="00760C58" w:rsidRDefault="00822CAE" w:rsidP="00822CAE">
      <w:pPr>
        <w:autoSpaceDE w:val="0"/>
        <w:autoSpaceDN w:val="0"/>
        <w:adjustRightInd w:val="0"/>
        <w:spacing w:after="0" w:line="240" w:lineRule="auto"/>
        <w:rPr>
          <w:rFonts w:ascii="Arial" w:hAnsi="Arial" w:cs="Arial"/>
          <w:sz w:val="28"/>
          <w:szCs w:val="28"/>
        </w:rPr>
      </w:pPr>
      <w:r w:rsidRPr="00760C58">
        <w:rPr>
          <w:rFonts w:ascii="Arial" w:hAnsi="Arial" w:cs="Arial"/>
          <w:sz w:val="28"/>
          <w:szCs w:val="28"/>
        </w:rPr>
        <w:t>• Keep heavy equipment away from trench</w:t>
      </w:r>
      <w:r w:rsidR="00BE729D" w:rsidRPr="00760C58">
        <w:rPr>
          <w:rFonts w:ascii="Arial" w:hAnsi="Arial" w:cs="Arial"/>
          <w:sz w:val="28"/>
          <w:szCs w:val="28"/>
        </w:rPr>
        <w:t xml:space="preserve"> </w:t>
      </w:r>
      <w:r w:rsidRPr="00760C58">
        <w:rPr>
          <w:rFonts w:ascii="Arial" w:hAnsi="Arial" w:cs="Arial"/>
          <w:sz w:val="28"/>
          <w:szCs w:val="28"/>
        </w:rPr>
        <w:t>edges.</w:t>
      </w:r>
    </w:p>
    <w:p w:rsidR="00822CAE" w:rsidRPr="00760C58" w:rsidRDefault="00822CAE" w:rsidP="00822CAE">
      <w:pPr>
        <w:autoSpaceDE w:val="0"/>
        <w:autoSpaceDN w:val="0"/>
        <w:adjustRightInd w:val="0"/>
        <w:spacing w:after="0" w:line="240" w:lineRule="auto"/>
        <w:rPr>
          <w:rFonts w:ascii="Arial" w:hAnsi="Arial" w:cs="Arial"/>
          <w:sz w:val="28"/>
          <w:szCs w:val="28"/>
        </w:rPr>
      </w:pPr>
      <w:r w:rsidRPr="00760C58">
        <w:rPr>
          <w:rFonts w:ascii="Arial" w:hAnsi="Arial" w:cs="Arial"/>
          <w:sz w:val="28"/>
          <w:szCs w:val="28"/>
        </w:rPr>
        <w:t>• Identify other sources that might affect trench</w:t>
      </w:r>
      <w:r w:rsidR="00BE729D" w:rsidRPr="00760C58">
        <w:rPr>
          <w:rFonts w:ascii="Arial" w:hAnsi="Arial" w:cs="Arial"/>
          <w:sz w:val="28"/>
          <w:szCs w:val="28"/>
        </w:rPr>
        <w:t xml:space="preserve"> </w:t>
      </w:r>
      <w:r w:rsidRPr="00760C58">
        <w:rPr>
          <w:rFonts w:ascii="Arial" w:hAnsi="Arial" w:cs="Arial"/>
          <w:sz w:val="28"/>
          <w:szCs w:val="28"/>
        </w:rPr>
        <w:t>stability.</w:t>
      </w:r>
    </w:p>
    <w:p w:rsidR="00822CAE" w:rsidRPr="00760C58" w:rsidRDefault="00822CAE" w:rsidP="00822CAE">
      <w:pPr>
        <w:autoSpaceDE w:val="0"/>
        <w:autoSpaceDN w:val="0"/>
        <w:adjustRightInd w:val="0"/>
        <w:spacing w:after="0" w:line="240" w:lineRule="auto"/>
        <w:rPr>
          <w:rFonts w:ascii="Arial" w:hAnsi="Arial" w:cs="Arial"/>
          <w:sz w:val="28"/>
          <w:szCs w:val="28"/>
        </w:rPr>
      </w:pPr>
      <w:r w:rsidRPr="00760C58">
        <w:rPr>
          <w:rFonts w:ascii="Arial" w:hAnsi="Arial" w:cs="Arial"/>
          <w:sz w:val="28"/>
          <w:szCs w:val="28"/>
        </w:rPr>
        <w:t xml:space="preserve">• Keep excavated soil (spoils) and other materials at least 2 feet (0.6 meters) from </w:t>
      </w:r>
      <w:proofErr w:type="gramStart"/>
      <w:r w:rsidRPr="00760C58">
        <w:rPr>
          <w:rFonts w:ascii="Arial" w:hAnsi="Arial" w:cs="Arial"/>
          <w:sz w:val="28"/>
          <w:szCs w:val="28"/>
        </w:rPr>
        <w:t xml:space="preserve">trench </w:t>
      </w:r>
      <w:r w:rsidR="004B6BB2" w:rsidRPr="00760C58">
        <w:rPr>
          <w:rFonts w:ascii="Arial" w:hAnsi="Arial" w:cs="Arial"/>
          <w:sz w:val="28"/>
          <w:szCs w:val="28"/>
        </w:rPr>
        <w:t xml:space="preserve"> </w:t>
      </w:r>
      <w:r w:rsidRPr="00760C58">
        <w:rPr>
          <w:rFonts w:ascii="Arial" w:hAnsi="Arial" w:cs="Arial"/>
          <w:sz w:val="28"/>
          <w:szCs w:val="28"/>
        </w:rPr>
        <w:t>edges</w:t>
      </w:r>
      <w:proofErr w:type="gramEnd"/>
      <w:r w:rsidRPr="00760C58">
        <w:rPr>
          <w:rFonts w:ascii="Arial" w:hAnsi="Arial" w:cs="Arial"/>
          <w:sz w:val="28"/>
          <w:szCs w:val="28"/>
        </w:rPr>
        <w:t>.</w:t>
      </w:r>
    </w:p>
    <w:p w:rsidR="00822CAE" w:rsidRPr="00760C58" w:rsidRDefault="00822CAE" w:rsidP="00822CAE">
      <w:pPr>
        <w:autoSpaceDE w:val="0"/>
        <w:autoSpaceDN w:val="0"/>
        <w:adjustRightInd w:val="0"/>
        <w:spacing w:after="0" w:line="240" w:lineRule="auto"/>
        <w:rPr>
          <w:rFonts w:ascii="Arial" w:hAnsi="Arial" w:cs="Arial"/>
          <w:sz w:val="28"/>
          <w:szCs w:val="28"/>
        </w:rPr>
      </w:pPr>
      <w:r w:rsidRPr="00760C58">
        <w:rPr>
          <w:rFonts w:ascii="Arial" w:hAnsi="Arial" w:cs="Arial"/>
          <w:sz w:val="28"/>
          <w:szCs w:val="28"/>
        </w:rPr>
        <w:t>• Know where underground utilities are located before digging.</w:t>
      </w:r>
    </w:p>
    <w:p w:rsidR="00822CAE" w:rsidRPr="00760C58" w:rsidRDefault="00822CAE" w:rsidP="00822CAE">
      <w:pPr>
        <w:autoSpaceDE w:val="0"/>
        <w:autoSpaceDN w:val="0"/>
        <w:adjustRightInd w:val="0"/>
        <w:spacing w:after="0" w:line="240" w:lineRule="auto"/>
        <w:rPr>
          <w:rFonts w:ascii="Arial" w:hAnsi="Arial" w:cs="Arial"/>
          <w:sz w:val="28"/>
          <w:szCs w:val="28"/>
        </w:rPr>
      </w:pPr>
      <w:r w:rsidRPr="00760C58">
        <w:rPr>
          <w:rFonts w:ascii="Arial" w:hAnsi="Arial" w:cs="Arial"/>
          <w:sz w:val="28"/>
          <w:szCs w:val="28"/>
        </w:rPr>
        <w:t>• Test for atmospheric hazards such as low oxygen, hazardous fumes and toxic gases</w:t>
      </w:r>
      <w:r w:rsidR="0007770A" w:rsidRPr="00760C58">
        <w:rPr>
          <w:rFonts w:ascii="Arial" w:hAnsi="Arial" w:cs="Arial"/>
          <w:sz w:val="28"/>
          <w:szCs w:val="28"/>
        </w:rPr>
        <w:t xml:space="preserve"> </w:t>
      </w:r>
      <w:r w:rsidRPr="00760C58">
        <w:rPr>
          <w:rFonts w:ascii="Arial" w:hAnsi="Arial" w:cs="Arial"/>
          <w:sz w:val="28"/>
          <w:szCs w:val="28"/>
        </w:rPr>
        <w:t>when &gt; 4 feet deep.</w:t>
      </w:r>
    </w:p>
    <w:p w:rsidR="00822CAE" w:rsidRPr="00760C58" w:rsidRDefault="00822CAE" w:rsidP="00822CAE">
      <w:pPr>
        <w:autoSpaceDE w:val="0"/>
        <w:autoSpaceDN w:val="0"/>
        <w:adjustRightInd w:val="0"/>
        <w:spacing w:after="0" w:line="240" w:lineRule="auto"/>
        <w:rPr>
          <w:rFonts w:ascii="Arial" w:hAnsi="Arial" w:cs="Arial"/>
          <w:sz w:val="28"/>
          <w:szCs w:val="28"/>
        </w:rPr>
      </w:pPr>
      <w:r w:rsidRPr="00760C58">
        <w:rPr>
          <w:rFonts w:ascii="Arial" w:hAnsi="Arial" w:cs="Arial"/>
          <w:sz w:val="28"/>
          <w:szCs w:val="28"/>
        </w:rPr>
        <w:t>• Inspect trenches at the start of each shift.</w:t>
      </w:r>
    </w:p>
    <w:p w:rsidR="00822CAE" w:rsidRPr="00760C58" w:rsidRDefault="00822CAE" w:rsidP="00822CAE">
      <w:pPr>
        <w:autoSpaceDE w:val="0"/>
        <w:autoSpaceDN w:val="0"/>
        <w:adjustRightInd w:val="0"/>
        <w:spacing w:after="0" w:line="240" w:lineRule="auto"/>
        <w:rPr>
          <w:rFonts w:ascii="Arial" w:hAnsi="Arial" w:cs="Arial"/>
          <w:sz w:val="28"/>
          <w:szCs w:val="28"/>
        </w:rPr>
      </w:pPr>
      <w:r w:rsidRPr="00760C58">
        <w:rPr>
          <w:rFonts w:ascii="Arial" w:hAnsi="Arial" w:cs="Arial"/>
          <w:sz w:val="28"/>
          <w:szCs w:val="28"/>
        </w:rPr>
        <w:t>• Inspect trenches following a rainstorm or other water intrusion.</w:t>
      </w:r>
    </w:p>
    <w:p w:rsidR="00822CAE" w:rsidRPr="00760C58" w:rsidRDefault="00822CAE" w:rsidP="00822CAE">
      <w:pPr>
        <w:autoSpaceDE w:val="0"/>
        <w:autoSpaceDN w:val="0"/>
        <w:adjustRightInd w:val="0"/>
        <w:spacing w:after="0" w:line="240" w:lineRule="auto"/>
        <w:rPr>
          <w:rFonts w:ascii="Arial" w:hAnsi="Arial" w:cs="Arial"/>
          <w:sz w:val="28"/>
          <w:szCs w:val="28"/>
        </w:rPr>
      </w:pPr>
      <w:r w:rsidRPr="00760C58">
        <w:rPr>
          <w:rFonts w:ascii="Arial" w:hAnsi="Arial" w:cs="Arial"/>
          <w:sz w:val="28"/>
          <w:szCs w:val="28"/>
        </w:rPr>
        <w:t>• Do not work under suspended or raised loads and materials.</w:t>
      </w:r>
    </w:p>
    <w:p w:rsidR="00822CAE" w:rsidRPr="00760C58" w:rsidRDefault="00822CAE" w:rsidP="00822CAE">
      <w:pPr>
        <w:autoSpaceDE w:val="0"/>
        <w:autoSpaceDN w:val="0"/>
        <w:adjustRightInd w:val="0"/>
        <w:spacing w:after="0" w:line="240" w:lineRule="auto"/>
        <w:rPr>
          <w:rFonts w:ascii="Arial" w:hAnsi="Arial" w:cs="Arial"/>
          <w:sz w:val="28"/>
          <w:szCs w:val="28"/>
        </w:rPr>
      </w:pPr>
      <w:r w:rsidRPr="00760C58">
        <w:rPr>
          <w:rFonts w:ascii="Arial" w:hAnsi="Arial" w:cs="Arial"/>
          <w:sz w:val="28"/>
          <w:szCs w:val="28"/>
        </w:rPr>
        <w:t>• Inspect trenches after any occurrence that could have changed conditions in the trench.</w:t>
      </w:r>
    </w:p>
    <w:p w:rsidR="00822CAE" w:rsidRPr="00760C58" w:rsidRDefault="00822CAE" w:rsidP="00822CAE">
      <w:pPr>
        <w:autoSpaceDE w:val="0"/>
        <w:autoSpaceDN w:val="0"/>
        <w:adjustRightInd w:val="0"/>
        <w:spacing w:after="0" w:line="240" w:lineRule="auto"/>
        <w:rPr>
          <w:rFonts w:ascii="Arial" w:hAnsi="Arial" w:cs="Arial"/>
          <w:sz w:val="28"/>
          <w:szCs w:val="28"/>
        </w:rPr>
      </w:pPr>
      <w:r w:rsidRPr="00760C58">
        <w:rPr>
          <w:rFonts w:ascii="Arial" w:hAnsi="Arial" w:cs="Arial"/>
          <w:sz w:val="28"/>
          <w:szCs w:val="28"/>
        </w:rPr>
        <w:t>• Ensure that personnel wear high visibility or other suitable clothing when exposed to</w:t>
      </w:r>
      <w:r w:rsidR="0007770A" w:rsidRPr="00760C58">
        <w:rPr>
          <w:rFonts w:ascii="Arial" w:hAnsi="Arial" w:cs="Arial"/>
          <w:sz w:val="28"/>
          <w:szCs w:val="28"/>
        </w:rPr>
        <w:t xml:space="preserve"> </w:t>
      </w:r>
      <w:r w:rsidRPr="00760C58">
        <w:rPr>
          <w:rFonts w:ascii="Arial" w:hAnsi="Arial" w:cs="Arial"/>
          <w:sz w:val="28"/>
          <w:szCs w:val="28"/>
        </w:rPr>
        <w:t>vehicular traffic.</w:t>
      </w:r>
    </w:p>
    <w:p w:rsidR="00822CAE" w:rsidRPr="00760C58" w:rsidRDefault="00822CAE" w:rsidP="00822CAE">
      <w:pPr>
        <w:autoSpaceDE w:val="0"/>
        <w:autoSpaceDN w:val="0"/>
        <w:adjustRightInd w:val="0"/>
        <w:spacing w:after="0" w:line="240" w:lineRule="auto"/>
        <w:rPr>
          <w:rFonts w:ascii="Arial" w:hAnsi="Arial" w:cs="Arial"/>
          <w:sz w:val="16"/>
          <w:szCs w:val="16"/>
        </w:rPr>
      </w:pPr>
    </w:p>
    <w:p w:rsidR="006D2DE2" w:rsidRDefault="006D2DE2" w:rsidP="00651DCC">
      <w:pPr>
        <w:autoSpaceDE w:val="0"/>
        <w:autoSpaceDN w:val="0"/>
        <w:adjustRightInd w:val="0"/>
        <w:spacing w:after="0" w:line="240" w:lineRule="auto"/>
        <w:rPr>
          <w:rFonts w:ascii="Arial" w:hAnsi="Arial" w:cs="Arial"/>
          <w:b/>
          <w:bCs/>
          <w:color w:val="7030A0"/>
          <w:sz w:val="32"/>
          <w:szCs w:val="32"/>
          <w:u w:val="single"/>
        </w:rPr>
      </w:pPr>
    </w:p>
    <w:p w:rsidR="006D2DE2" w:rsidRDefault="006D2DE2" w:rsidP="00651DCC">
      <w:pPr>
        <w:autoSpaceDE w:val="0"/>
        <w:autoSpaceDN w:val="0"/>
        <w:adjustRightInd w:val="0"/>
        <w:spacing w:after="0" w:line="240" w:lineRule="auto"/>
        <w:rPr>
          <w:rFonts w:ascii="Arial" w:hAnsi="Arial" w:cs="Arial"/>
          <w:b/>
          <w:bCs/>
          <w:color w:val="7030A0"/>
          <w:sz w:val="32"/>
          <w:szCs w:val="32"/>
          <w:u w:val="single"/>
        </w:rPr>
      </w:pPr>
    </w:p>
    <w:p w:rsidR="006D2DE2" w:rsidRDefault="006D2DE2" w:rsidP="00651DCC">
      <w:pPr>
        <w:autoSpaceDE w:val="0"/>
        <w:autoSpaceDN w:val="0"/>
        <w:adjustRightInd w:val="0"/>
        <w:spacing w:after="0" w:line="240" w:lineRule="auto"/>
        <w:rPr>
          <w:rFonts w:ascii="Arial" w:hAnsi="Arial" w:cs="Arial"/>
          <w:b/>
          <w:bCs/>
          <w:color w:val="7030A0"/>
          <w:sz w:val="32"/>
          <w:szCs w:val="32"/>
          <w:u w:val="single"/>
        </w:rPr>
      </w:pPr>
    </w:p>
    <w:p w:rsidR="00651DCC" w:rsidRPr="00C00262" w:rsidRDefault="00651DCC" w:rsidP="00651DCC">
      <w:pPr>
        <w:autoSpaceDE w:val="0"/>
        <w:autoSpaceDN w:val="0"/>
        <w:adjustRightInd w:val="0"/>
        <w:spacing w:after="0" w:line="240" w:lineRule="auto"/>
        <w:rPr>
          <w:rFonts w:ascii="Arial" w:hAnsi="Arial" w:cs="Arial"/>
          <w:b/>
          <w:bCs/>
          <w:color w:val="7030A0"/>
          <w:sz w:val="32"/>
          <w:szCs w:val="32"/>
          <w:u w:val="single"/>
        </w:rPr>
      </w:pPr>
      <w:r w:rsidRPr="00C00262">
        <w:rPr>
          <w:rFonts w:ascii="Arial" w:hAnsi="Arial" w:cs="Arial"/>
          <w:b/>
          <w:bCs/>
          <w:color w:val="7030A0"/>
          <w:sz w:val="32"/>
          <w:szCs w:val="32"/>
          <w:u w:val="single"/>
        </w:rPr>
        <w:t>Protective Systems</w:t>
      </w:r>
    </w:p>
    <w:p w:rsidR="00651DCC" w:rsidRPr="00760C58" w:rsidRDefault="00651DCC" w:rsidP="00651DCC">
      <w:pPr>
        <w:autoSpaceDE w:val="0"/>
        <w:autoSpaceDN w:val="0"/>
        <w:adjustRightInd w:val="0"/>
        <w:spacing w:after="0" w:line="240" w:lineRule="auto"/>
        <w:rPr>
          <w:rFonts w:ascii="Arial" w:hAnsi="Arial" w:cs="Arial"/>
          <w:sz w:val="28"/>
          <w:szCs w:val="28"/>
        </w:rPr>
      </w:pPr>
      <w:r w:rsidRPr="00760C58">
        <w:rPr>
          <w:rFonts w:ascii="Arial" w:hAnsi="Arial" w:cs="Arial"/>
          <w:sz w:val="28"/>
          <w:szCs w:val="28"/>
        </w:rPr>
        <w:t>There are different types of protective systems.</w:t>
      </w:r>
    </w:p>
    <w:p w:rsidR="00651DCC" w:rsidRPr="00760C58" w:rsidRDefault="00651DCC" w:rsidP="00651DCC">
      <w:pPr>
        <w:autoSpaceDE w:val="0"/>
        <w:autoSpaceDN w:val="0"/>
        <w:adjustRightInd w:val="0"/>
        <w:spacing w:after="0" w:line="240" w:lineRule="auto"/>
        <w:rPr>
          <w:rFonts w:ascii="Arial" w:hAnsi="Arial" w:cs="Arial"/>
          <w:sz w:val="16"/>
          <w:szCs w:val="16"/>
        </w:rPr>
      </w:pPr>
    </w:p>
    <w:p w:rsidR="00651DCC" w:rsidRPr="00760C58" w:rsidRDefault="00651DCC" w:rsidP="00DF1003">
      <w:pPr>
        <w:pStyle w:val="ListParagraph"/>
        <w:numPr>
          <w:ilvl w:val="0"/>
          <w:numId w:val="9"/>
        </w:numPr>
        <w:autoSpaceDE w:val="0"/>
        <w:autoSpaceDN w:val="0"/>
        <w:adjustRightInd w:val="0"/>
        <w:spacing w:after="0" w:line="240" w:lineRule="auto"/>
        <w:rPr>
          <w:rFonts w:ascii="Arial" w:hAnsi="Arial" w:cs="Arial"/>
          <w:sz w:val="28"/>
          <w:szCs w:val="28"/>
        </w:rPr>
      </w:pPr>
      <w:r w:rsidRPr="00D26FC4">
        <w:rPr>
          <w:rFonts w:ascii="Arial" w:hAnsi="Arial" w:cs="Arial"/>
          <w:b/>
          <w:bCs/>
          <w:color w:val="00B050"/>
          <w:sz w:val="28"/>
          <w:szCs w:val="28"/>
          <w:u w:val="single"/>
        </w:rPr>
        <w:t>Benching</w:t>
      </w:r>
      <w:r w:rsidRPr="00D26FC4">
        <w:rPr>
          <w:rFonts w:ascii="Arial" w:hAnsi="Arial" w:cs="Arial"/>
          <w:b/>
          <w:bCs/>
          <w:sz w:val="28"/>
          <w:szCs w:val="28"/>
          <w:u w:val="single"/>
        </w:rPr>
        <w:t xml:space="preserve"> </w:t>
      </w:r>
      <w:r w:rsidRPr="00760C58">
        <w:rPr>
          <w:rFonts w:ascii="Arial" w:hAnsi="Arial" w:cs="Arial"/>
          <w:sz w:val="28"/>
          <w:szCs w:val="28"/>
        </w:rPr>
        <w:t>means a method of protecting workers from cave-ins by excavating the sides of an excavation to form one or a series of horizontal levels or steps, usually with vertical or near</w:t>
      </w:r>
      <w:r w:rsidR="00BE729D" w:rsidRPr="00760C58">
        <w:rPr>
          <w:rFonts w:ascii="Arial" w:hAnsi="Arial" w:cs="Arial"/>
          <w:sz w:val="28"/>
          <w:szCs w:val="28"/>
        </w:rPr>
        <w:t xml:space="preserve"> </w:t>
      </w:r>
      <w:r w:rsidRPr="00760C58">
        <w:rPr>
          <w:rFonts w:ascii="Arial" w:hAnsi="Arial" w:cs="Arial"/>
          <w:sz w:val="28"/>
          <w:szCs w:val="28"/>
        </w:rPr>
        <w:t xml:space="preserve">vertical surfaces between levels. </w:t>
      </w:r>
      <w:r w:rsidRPr="00760C58">
        <w:rPr>
          <w:rFonts w:ascii="Arial" w:hAnsi="Arial" w:cs="Arial"/>
          <w:iCs/>
          <w:sz w:val="28"/>
          <w:szCs w:val="28"/>
        </w:rPr>
        <w:t>Benching</w:t>
      </w:r>
      <w:r w:rsidRPr="00760C58">
        <w:rPr>
          <w:rFonts w:ascii="Arial" w:hAnsi="Arial" w:cs="Arial"/>
          <w:sz w:val="28"/>
          <w:szCs w:val="28"/>
        </w:rPr>
        <w:t xml:space="preserve"> </w:t>
      </w:r>
      <w:r w:rsidRPr="00760C58">
        <w:rPr>
          <w:rFonts w:ascii="Arial" w:hAnsi="Arial" w:cs="Arial"/>
          <w:iCs/>
          <w:sz w:val="28"/>
          <w:szCs w:val="28"/>
        </w:rPr>
        <w:t>cannot be done in</w:t>
      </w:r>
      <w:r w:rsidR="00155283">
        <w:rPr>
          <w:rFonts w:ascii="Arial" w:hAnsi="Arial" w:cs="Arial"/>
          <w:iCs/>
          <w:sz w:val="28"/>
          <w:szCs w:val="28"/>
        </w:rPr>
        <w:t xml:space="preserve"> </w:t>
      </w:r>
      <w:r w:rsidRPr="00760C58">
        <w:rPr>
          <w:rFonts w:ascii="Arial" w:hAnsi="Arial" w:cs="Arial"/>
          <w:iCs/>
          <w:sz w:val="28"/>
          <w:szCs w:val="28"/>
        </w:rPr>
        <w:t>Type C soil.</w:t>
      </w:r>
    </w:p>
    <w:p w:rsidR="00651DCC" w:rsidRPr="00760C58" w:rsidRDefault="00651DCC" w:rsidP="00651DCC">
      <w:pPr>
        <w:autoSpaceDE w:val="0"/>
        <w:autoSpaceDN w:val="0"/>
        <w:adjustRightInd w:val="0"/>
        <w:spacing w:after="0" w:line="240" w:lineRule="auto"/>
        <w:rPr>
          <w:rFonts w:ascii="Arial" w:hAnsi="Arial" w:cs="Arial"/>
          <w:b/>
          <w:bCs/>
          <w:sz w:val="16"/>
          <w:szCs w:val="16"/>
        </w:rPr>
      </w:pPr>
    </w:p>
    <w:p w:rsidR="00651DCC" w:rsidRPr="00760C58" w:rsidRDefault="00651DCC" w:rsidP="00DF1003">
      <w:pPr>
        <w:pStyle w:val="ListParagraph"/>
        <w:numPr>
          <w:ilvl w:val="0"/>
          <w:numId w:val="9"/>
        </w:numPr>
        <w:autoSpaceDE w:val="0"/>
        <w:autoSpaceDN w:val="0"/>
        <w:adjustRightInd w:val="0"/>
        <w:spacing w:after="0" w:line="240" w:lineRule="auto"/>
        <w:rPr>
          <w:rFonts w:ascii="Arial" w:hAnsi="Arial" w:cs="Arial"/>
          <w:sz w:val="28"/>
          <w:szCs w:val="28"/>
        </w:rPr>
      </w:pPr>
      <w:r w:rsidRPr="00D26FC4">
        <w:rPr>
          <w:rFonts w:ascii="Arial" w:hAnsi="Arial" w:cs="Arial"/>
          <w:b/>
          <w:bCs/>
          <w:color w:val="00B050"/>
          <w:sz w:val="28"/>
          <w:szCs w:val="28"/>
          <w:u w:val="single"/>
        </w:rPr>
        <w:t>Sloping</w:t>
      </w:r>
      <w:r w:rsidRPr="00760C58">
        <w:rPr>
          <w:rFonts w:ascii="Arial" w:hAnsi="Arial" w:cs="Arial"/>
          <w:b/>
          <w:bCs/>
          <w:sz w:val="28"/>
          <w:szCs w:val="28"/>
        </w:rPr>
        <w:t xml:space="preserve"> </w:t>
      </w:r>
      <w:r w:rsidRPr="00760C58">
        <w:rPr>
          <w:rFonts w:ascii="Arial" w:hAnsi="Arial" w:cs="Arial"/>
          <w:sz w:val="28"/>
          <w:szCs w:val="28"/>
        </w:rPr>
        <w:t>involves cutting back the trench wall at an angle inclined away from the excavation.</w:t>
      </w:r>
    </w:p>
    <w:p w:rsidR="00651DCC" w:rsidRPr="00760C58" w:rsidRDefault="00651DCC" w:rsidP="00651DCC">
      <w:pPr>
        <w:autoSpaceDE w:val="0"/>
        <w:autoSpaceDN w:val="0"/>
        <w:adjustRightInd w:val="0"/>
        <w:spacing w:after="0" w:line="240" w:lineRule="auto"/>
        <w:rPr>
          <w:rFonts w:ascii="Arial" w:hAnsi="Arial" w:cs="Arial"/>
          <w:sz w:val="16"/>
          <w:szCs w:val="16"/>
        </w:rPr>
      </w:pPr>
    </w:p>
    <w:p w:rsidR="00651DCC" w:rsidRPr="00760C58" w:rsidRDefault="00651DCC" w:rsidP="00DF1003">
      <w:pPr>
        <w:pStyle w:val="ListParagraph"/>
        <w:numPr>
          <w:ilvl w:val="0"/>
          <w:numId w:val="9"/>
        </w:numPr>
        <w:autoSpaceDE w:val="0"/>
        <w:autoSpaceDN w:val="0"/>
        <w:adjustRightInd w:val="0"/>
        <w:spacing w:after="0" w:line="240" w:lineRule="auto"/>
        <w:rPr>
          <w:rFonts w:ascii="Arial" w:hAnsi="Arial" w:cs="Arial"/>
          <w:sz w:val="28"/>
          <w:szCs w:val="28"/>
        </w:rPr>
      </w:pPr>
      <w:r w:rsidRPr="00D26FC4">
        <w:rPr>
          <w:rFonts w:ascii="Arial" w:hAnsi="Arial" w:cs="Arial"/>
          <w:b/>
          <w:bCs/>
          <w:color w:val="00B050"/>
          <w:sz w:val="28"/>
          <w:szCs w:val="28"/>
          <w:u w:val="single"/>
        </w:rPr>
        <w:t>Shoring</w:t>
      </w:r>
      <w:r w:rsidRPr="00760C58">
        <w:rPr>
          <w:rFonts w:ascii="Arial" w:hAnsi="Arial" w:cs="Arial"/>
          <w:b/>
          <w:bCs/>
          <w:sz w:val="28"/>
          <w:szCs w:val="28"/>
        </w:rPr>
        <w:t xml:space="preserve"> </w:t>
      </w:r>
      <w:r w:rsidRPr="00760C58">
        <w:rPr>
          <w:rFonts w:ascii="Arial" w:hAnsi="Arial" w:cs="Arial"/>
          <w:sz w:val="28"/>
          <w:szCs w:val="28"/>
        </w:rPr>
        <w:t>requires installing aluminum hydraulic or other types of supports to prevent soil movement and cave-ins.</w:t>
      </w:r>
    </w:p>
    <w:p w:rsidR="00651DCC" w:rsidRPr="00760C58" w:rsidRDefault="00651DCC" w:rsidP="00651DCC">
      <w:pPr>
        <w:autoSpaceDE w:val="0"/>
        <w:autoSpaceDN w:val="0"/>
        <w:adjustRightInd w:val="0"/>
        <w:spacing w:after="0" w:line="240" w:lineRule="auto"/>
        <w:rPr>
          <w:rFonts w:ascii="Arial" w:hAnsi="Arial" w:cs="Arial"/>
          <w:sz w:val="16"/>
          <w:szCs w:val="16"/>
        </w:rPr>
      </w:pPr>
    </w:p>
    <w:p w:rsidR="00822CAE" w:rsidRPr="00760C58" w:rsidRDefault="00651DCC" w:rsidP="00DF1003">
      <w:pPr>
        <w:pStyle w:val="ListParagraph"/>
        <w:numPr>
          <w:ilvl w:val="0"/>
          <w:numId w:val="9"/>
        </w:numPr>
        <w:autoSpaceDE w:val="0"/>
        <w:autoSpaceDN w:val="0"/>
        <w:adjustRightInd w:val="0"/>
        <w:spacing w:after="0" w:line="240" w:lineRule="auto"/>
        <w:rPr>
          <w:rFonts w:ascii="Arial" w:hAnsi="Arial" w:cs="Arial"/>
          <w:sz w:val="28"/>
          <w:szCs w:val="28"/>
        </w:rPr>
      </w:pPr>
      <w:r w:rsidRPr="00D26FC4">
        <w:rPr>
          <w:rFonts w:ascii="Arial" w:hAnsi="Arial" w:cs="Arial"/>
          <w:b/>
          <w:bCs/>
          <w:color w:val="00B050"/>
          <w:sz w:val="28"/>
          <w:szCs w:val="28"/>
          <w:u w:val="single"/>
        </w:rPr>
        <w:t>Shielding</w:t>
      </w:r>
      <w:r w:rsidRPr="00760C58">
        <w:rPr>
          <w:rFonts w:ascii="Arial" w:hAnsi="Arial" w:cs="Arial"/>
          <w:b/>
          <w:bCs/>
          <w:sz w:val="28"/>
          <w:szCs w:val="28"/>
        </w:rPr>
        <w:t xml:space="preserve"> </w:t>
      </w:r>
      <w:r w:rsidRPr="00760C58">
        <w:rPr>
          <w:rFonts w:ascii="Arial" w:hAnsi="Arial" w:cs="Arial"/>
          <w:sz w:val="28"/>
          <w:szCs w:val="28"/>
        </w:rPr>
        <w:t>protects workers by using trench boxes or other types of supports to prevent soil cave-ins. Designing a protective system can be complex because you must consider many factors: soil classification, depth of cut, water content of soil, changes caused by weather or climate, surcharge loads (e.g., spoil, other materials to be used in the trench) and other operations in the vicinity.</w:t>
      </w:r>
    </w:p>
    <w:p w:rsidR="00D2718B" w:rsidRPr="00760C58" w:rsidRDefault="00D2718B" w:rsidP="00D2718B">
      <w:pPr>
        <w:shd w:val="clear" w:color="auto" w:fill="FFFFFF"/>
        <w:spacing w:after="0" w:line="240" w:lineRule="auto"/>
        <w:rPr>
          <w:rFonts w:ascii="Arial" w:eastAsia="Times New Roman" w:hAnsi="Arial" w:cs="Arial"/>
          <w:sz w:val="16"/>
          <w:szCs w:val="16"/>
        </w:rPr>
      </w:pPr>
    </w:p>
    <w:p w:rsidR="00ED4D28" w:rsidRPr="00760C58" w:rsidRDefault="00ED4D28" w:rsidP="00FF0469">
      <w:pPr>
        <w:shd w:val="clear" w:color="auto" w:fill="FFFFFF"/>
        <w:spacing w:after="0" w:line="240" w:lineRule="auto"/>
        <w:jc w:val="center"/>
        <w:rPr>
          <w:rFonts w:ascii="Arial" w:eastAsia="Times New Roman" w:hAnsi="Arial" w:cs="Arial"/>
          <w:b/>
          <w:sz w:val="36"/>
          <w:szCs w:val="36"/>
          <w:u w:val="single"/>
        </w:rPr>
      </w:pPr>
    </w:p>
    <w:p w:rsidR="00ED4D28" w:rsidRPr="00760C58" w:rsidRDefault="00ED4D28" w:rsidP="00FF0469">
      <w:pPr>
        <w:shd w:val="clear" w:color="auto" w:fill="FFFFFF"/>
        <w:spacing w:after="0" w:line="240" w:lineRule="auto"/>
        <w:jc w:val="center"/>
        <w:rPr>
          <w:rFonts w:ascii="Arial" w:eastAsia="Times New Roman" w:hAnsi="Arial" w:cs="Arial"/>
          <w:b/>
          <w:sz w:val="36"/>
          <w:szCs w:val="36"/>
          <w:u w:val="single"/>
        </w:rPr>
      </w:pPr>
    </w:p>
    <w:p w:rsidR="00ED4D28" w:rsidRPr="00760C58" w:rsidRDefault="00ED4D28" w:rsidP="00FF0469">
      <w:pPr>
        <w:shd w:val="clear" w:color="auto" w:fill="FFFFFF"/>
        <w:spacing w:after="0" w:line="240" w:lineRule="auto"/>
        <w:jc w:val="center"/>
        <w:rPr>
          <w:rFonts w:ascii="Arial" w:eastAsia="Times New Roman" w:hAnsi="Arial" w:cs="Arial"/>
          <w:b/>
          <w:sz w:val="36"/>
          <w:szCs w:val="36"/>
          <w:u w:val="single"/>
        </w:rPr>
      </w:pPr>
    </w:p>
    <w:p w:rsidR="00ED4D28" w:rsidRPr="00760C58" w:rsidRDefault="00ED4D28" w:rsidP="00FF0469">
      <w:pPr>
        <w:shd w:val="clear" w:color="auto" w:fill="FFFFFF"/>
        <w:spacing w:after="0" w:line="240" w:lineRule="auto"/>
        <w:jc w:val="center"/>
        <w:rPr>
          <w:rFonts w:ascii="Arial" w:eastAsia="Times New Roman" w:hAnsi="Arial" w:cs="Arial"/>
          <w:b/>
          <w:sz w:val="36"/>
          <w:szCs w:val="36"/>
          <w:u w:val="single"/>
        </w:rPr>
      </w:pPr>
    </w:p>
    <w:p w:rsidR="00AA5146" w:rsidRPr="00ED79FD" w:rsidRDefault="00AA5146" w:rsidP="00AA5146">
      <w:pPr>
        <w:shd w:val="clear" w:color="auto" w:fill="FFFFFF"/>
        <w:spacing w:after="0" w:line="240" w:lineRule="auto"/>
        <w:jc w:val="center"/>
        <w:rPr>
          <w:rFonts w:ascii="Arial" w:eastAsia="Times New Roman" w:hAnsi="Arial" w:cs="Arial"/>
          <w:b/>
          <w:color w:val="0000CC"/>
          <w:sz w:val="36"/>
          <w:szCs w:val="36"/>
          <w:u w:val="single"/>
        </w:rPr>
      </w:pPr>
      <w:r w:rsidRPr="00ED79FD">
        <w:rPr>
          <w:rFonts w:ascii="Arial" w:eastAsia="Times New Roman" w:hAnsi="Arial" w:cs="Arial"/>
          <w:b/>
          <w:color w:val="0000CC"/>
          <w:sz w:val="36"/>
          <w:szCs w:val="36"/>
          <w:u w:val="single"/>
        </w:rPr>
        <w:t>FIRE PROTECTION</w:t>
      </w:r>
    </w:p>
    <w:p w:rsidR="00D2718B" w:rsidRPr="00155283" w:rsidRDefault="00AA5146" w:rsidP="00AA5146">
      <w:pPr>
        <w:shd w:val="clear" w:color="auto" w:fill="FFFFFF"/>
        <w:spacing w:after="0" w:line="240" w:lineRule="auto"/>
        <w:rPr>
          <w:rFonts w:ascii="Arial" w:eastAsia="Times New Roman" w:hAnsi="Arial" w:cs="Arial"/>
          <w:b/>
          <w:color w:val="7030A0"/>
          <w:sz w:val="28"/>
          <w:szCs w:val="28"/>
          <w:u w:val="single"/>
        </w:rPr>
      </w:pPr>
      <w:r w:rsidRPr="00155283">
        <w:rPr>
          <w:rFonts w:ascii="Arial" w:eastAsia="Times New Roman" w:hAnsi="Arial" w:cs="Arial"/>
          <w:b/>
          <w:color w:val="7030A0"/>
          <w:sz w:val="28"/>
          <w:szCs w:val="28"/>
          <w:u w:val="single"/>
        </w:rPr>
        <w:t>Fire damper</w:t>
      </w:r>
    </w:p>
    <w:p w:rsidR="00D2718B" w:rsidRPr="00760C58" w:rsidRDefault="00D2718B" w:rsidP="00D2718B">
      <w:pPr>
        <w:shd w:val="clear" w:color="auto" w:fill="FFFFFF"/>
        <w:spacing w:after="0" w:line="240" w:lineRule="auto"/>
        <w:rPr>
          <w:rFonts w:ascii="Arial" w:hAnsi="Arial" w:cs="Arial"/>
          <w:sz w:val="28"/>
          <w:szCs w:val="28"/>
        </w:rPr>
      </w:pPr>
      <w:r w:rsidRPr="00D26FC4">
        <w:rPr>
          <w:rFonts w:ascii="Arial" w:hAnsi="Arial" w:cs="Arial"/>
          <w:b/>
          <w:bCs/>
          <w:color w:val="00B050"/>
          <w:sz w:val="28"/>
          <w:szCs w:val="28"/>
        </w:rPr>
        <w:t>Fire dampers</w:t>
      </w:r>
      <w:r w:rsidRPr="00760C58">
        <w:rPr>
          <w:rFonts w:ascii="Arial" w:hAnsi="Arial" w:cs="Arial"/>
          <w:sz w:val="28"/>
          <w:szCs w:val="28"/>
        </w:rPr>
        <w:t xml:space="preserve"> are </w:t>
      </w:r>
      <w:hyperlink r:id="rId279" w:tooltip="Passive fire protection" w:history="1">
        <w:r w:rsidRPr="00760C58">
          <w:rPr>
            <w:rFonts w:ascii="Arial" w:hAnsi="Arial" w:cs="Arial"/>
            <w:sz w:val="28"/>
            <w:szCs w:val="28"/>
          </w:rPr>
          <w:t>passive fire protection</w:t>
        </w:r>
      </w:hyperlink>
      <w:r w:rsidRPr="00760C58">
        <w:rPr>
          <w:rFonts w:ascii="Arial" w:hAnsi="Arial" w:cs="Arial"/>
          <w:sz w:val="28"/>
          <w:szCs w:val="28"/>
        </w:rPr>
        <w:t xml:space="preserve"> products used in heating, ventilation, and </w:t>
      </w:r>
      <w:hyperlink r:id="rId280" w:tooltip="Air conditioning" w:history="1">
        <w:r w:rsidRPr="00760C58">
          <w:rPr>
            <w:rFonts w:ascii="Arial" w:hAnsi="Arial" w:cs="Arial"/>
            <w:sz w:val="28"/>
            <w:szCs w:val="28"/>
          </w:rPr>
          <w:t>air conditioning</w:t>
        </w:r>
      </w:hyperlink>
      <w:r w:rsidRPr="00760C58">
        <w:rPr>
          <w:rFonts w:ascii="Arial" w:hAnsi="Arial" w:cs="Arial"/>
          <w:sz w:val="28"/>
          <w:szCs w:val="28"/>
        </w:rPr>
        <w:t xml:space="preserve"> (HVAC) ducts to prevent the spread of fire inside the ductwork through </w:t>
      </w:r>
      <w:hyperlink r:id="rId281" w:tooltip="Fire-resistance rating" w:history="1">
        <w:r w:rsidRPr="00760C58">
          <w:rPr>
            <w:rFonts w:ascii="Arial" w:hAnsi="Arial" w:cs="Arial"/>
            <w:sz w:val="28"/>
            <w:szCs w:val="28"/>
          </w:rPr>
          <w:t>fire-resistance rated</w:t>
        </w:r>
      </w:hyperlink>
      <w:r w:rsidRPr="00760C58">
        <w:rPr>
          <w:rFonts w:ascii="Arial" w:hAnsi="Arial" w:cs="Arial"/>
          <w:sz w:val="28"/>
          <w:szCs w:val="28"/>
        </w:rPr>
        <w:t xml:space="preserve"> walls and floors. </w:t>
      </w:r>
      <w:r w:rsidRPr="00D26FC4">
        <w:rPr>
          <w:rFonts w:ascii="Arial" w:hAnsi="Arial" w:cs="Arial"/>
          <w:b/>
          <w:bCs/>
          <w:color w:val="00B050"/>
          <w:sz w:val="28"/>
          <w:szCs w:val="28"/>
        </w:rPr>
        <w:t>Fire/smoke dampers</w:t>
      </w:r>
      <w:r w:rsidRPr="00760C58">
        <w:rPr>
          <w:rFonts w:ascii="Arial" w:hAnsi="Arial" w:cs="Arial"/>
          <w:sz w:val="28"/>
          <w:szCs w:val="28"/>
        </w:rPr>
        <w:t xml:space="preserve"> are similar to fire dampers in fire resistance rating, and also prevent the spread of smoke inside the ducts. When a rise in temperature occurs, the </w:t>
      </w:r>
      <w:r w:rsidRPr="00D26FC4">
        <w:rPr>
          <w:rFonts w:ascii="Arial" w:hAnsi="Arial" w:cs="Arial"/>
          <w:b/>
          <w:bCs/>
          <w:color w:val="00B050"/>
          <w:sz w:val="28"/>
          <w:szCs w:val="28"/>
        </w:rPr>
        <w:t>fire damper</w:t>
      </w:r>
      <w:r w:rsidRPr="00760C58">
        <w:rPr>
          <w:rFonts w:ascii="Arial" w:hAnsi="Arial" w:cs="Arial"/>
          <w:sz w:val="28"/>
          <w:szCs w:val="28"/>
        </w:rPr>
        <w:t xml:space="preserve"> closes, usually activated by a thermal element which melts at temperatures higher than ambient but low enough to indicate the presence of a fire, allowing springs to close the damper blades.</w:t>
      </w:r>
    </w:p>
    <w:p w:rsidR="00A81601" w:rsidRPr="00760C58" w:rsidRDefault="00A81601" w:rsidP="00D2718B">
      <w:pPr>
        <w:shd w:val="clear" w:color="auto" w:fill="FFFFFF"/>
        <w:spacing w:after="0" w:line="240" w:lineRule="auto"/>
        <w:rPr>
          <w:rFonts w:ascii="Arial" w:hAnsi="Arial" w:cs="Arial"/>
          <w:sz w:val="28"/>
          <w:szCs w:val="28"/>
        </w:rPr>
      </w:pPr>
    </w:p>
    <w:p w:rsidR="00856F03" w:rsidRPr="00760C58" w:rsidRDefault="00055D76" w:rsidP="000F2285">
      <w:pPr>
        <w:shd w:val="clear" w:color="auto" w:fill="FFFFFF"/>
        <w:spacing w:after="0" w:line="240" w:lineRule="auto"/>
        <w:jc w:val="center"/>
        <w:rPr>
          <w:rFonts w:ascii="Arial" w:hAnsi="Arial" w:cs="Arial"/>
          <w:b/>
          <w:bCs/>
          <w:sz w:val="36"/>
          <w:szCs w:val="36"/>
          <w:u w:val="single"/>
        </w:rPr>
      </w:pPr>
      <w:r w:rsidRPr="00760C58">
        <w:rPr>
          <w:rFonts w:ascii="Arial" w:hAnsi="Arial" w:cs="Arial"/>
          <w:noProof/>
          <w:sz w:val="20"/>
          <w:szCs w:val="20"/>
        </w:rPr>
        <w:drawing>
          <wp:inline distT="0" distB="0" distL="0" distR="0" wp14:anchorId="7832B9A4" wp14:editId="4D08C9C1">
            <wp:extent cx="3642235" cy="1463040"/>
            <wp:effectExtent l="0" t="0" r="0" b="0"/>
            <wp:docPr id="120" name="Picture 120" descr="https://encrypted-tbn3.gstatic.com/images?q=tbn:ANd9GcQ7cCEzI72MP3EVYLy-CVaB_IOn49oPXNoCcE53U2KmxOQ3Hua7knMBlOo">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3.gstatic.com/images?q=tbn:ANd9GcQ7cCEzI72MP3EVYLy-CVaB_IOn49oPXNoCcE53U2KmxOQ3Hua7knMBlOo">
                      <a:hlinkClick r:id="rId282"/>
                    </pic:cNvPr>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3649481" cy="1465951"/>
                    </a:xfrm>
                    <a:prstGeom prst="rect">
                      <a:avLst/>
                    </a:prstGeom>
                    <a:noFill/>
                    <a:ln>
                      <a:noFill/>
                    </a:ln>
                  </pic:spPr>
                </pic:pic>
              </a:graphicData>
            </a:graphic>
          </wp:inline>
        </w:drawing>
      </w:r>
    </w:p>
    <w:p w:rsidR="007A24E8" w:rsidRPr="00760C58" w:rsidRDefault="007A24E8" w:rsidP="00FF0469">
      <w:pPr>
        <w:shd w:val="clear" w:color="auto" w:fill="FFFFFF"/>
        <w:spacing w:after="0" w:line="240" w:lineRule="auto"/>
        <w:jc w:val="center"/>
        <w:rPr>
          <w:rFonts w:ascii="Arial" w:hAnsi="Arial" w:cs="Arial"/>
          <w:b/>
          <w:bCs/>
          <w:sz w:val="36"/>
          <w:szCs w:val="36"/>
          <w:u w:val="single"/>
        </w:rPr>
      </w:pPr>
    </w:p>
    <w:p w:rsidR="00CE6BA5" w:rsidRPr="00155283" w:rsidRDefault="00AA5146" w:rsidP="00AA5146">
      <w:pPr>
        <w:shd w:val="clear" w:color="auto" w:fill="FFFFFF"/>
        <w:spacing w:after="0" w:line="240" w:lineRule="auto"/>
        <w:rPr>
          <w:rFonts w:ascii="Arial" w:hAnsi="Arial" w:cs="Arial"/>
          <w:b/>
          <w:bCs/>
          <w:color w:val="7030A0"/>
          <w:sz w:val="28"/>
          <w:szCs w:val="28"/>
          <w:u w:val="single"/>
        </w:rPr>
      </w:pPr>
      <w:r w:rsidRPr="00155283">
        <w:rPr>
          <w:rFonts w:ascii="Arial" w:hAnsi="Arial" w:cs="Arial"/>
          <w:b/>
          <w:bCs/>
          <w:color w:val="7030A0"/>
          <w:sz w:val="28"/>
          <w:szCs w:val="28"/>
          <w:u w:val="single"/>
        </w:rPr>
        <w:t>Fire extinguisher</w:t>
      </w:r>
    </w:p>
    <w:p w:rsidR="00620734" w:rsidRPr="00760C58" w:rsidRDefault="00620734" w:rsidP="00CE6BA5">
      <w:pPr>
        <w:spacing w:after="75" w:line="240" w:lineRule="auto"/>
        <w:rPr>
          <w:rFonts w:ascii="Arial" w:eastAsia="Times New Roman" w:hAnsi="Arial" w:cs="Arial"/>
          <w:sz w:val="24"/>
          <w:szCs w:val="24"/>
        </w:rPr>
      </w:pPr>
    </w:p>
    <w:p w:rsidR="00CE6BA5" w:rsidRPr="00760C58" w:rsidRDefault="00CE6BA5" w:rsidP="00CE6BA5">
      <w:pPr>
        <w:spacing w:after="75" w:line="240" w:lineRule="auto"/>
        <w:rPr>
          <w:rFonts w:ascii="Arial" w:eastAsia="Times New Roman" w:hAnsi="Arial" w:cs="Arial"/>
          <w:sz w:val="24"/>
          <w:szCs w:val="24"/>
        </w:rPr>
      </w:pPr>
      <w:r w:rsidRPr="00760C58">
        <w:rPr>
          <w:rFonts w:ascii="Arial" w:eastAsia="Times New Roman" w:hAnsi="Arial" w:cs="Arial"/>
          <w:noProof/>
          <w:sz w:val="24"/>
          <w:szCs w:val="24"/>
          <w:bdr w:val="single" w:sz="4" w:space="0" w:color="auto"/>
        </w:rPr>
        <w:drawing>
          <wp:inline distT="0" distB="0" distL="0" distR="0" wp14:anchorId="6530D0A5" wp14:editId="1CC13A7C">
            <wp:extent cx="6235700" cy="4145280"/>
            <wp:effectExtent l="19050" t="19050" r="0" b="7620"/>
            <wp:docPr id="10" name="Picture 10" descr="Types of Fire Extinguishers">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ypes of Fire Extinguishers">
                      <a:hlinkClick r:id="rId284"/>
                    </pic:cNvPr>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6258806" cy="4160640"/>
                    </a:xfrm>
                    <a:prstGeom prst="rect">
                      <a:avLst/>
                    </a:prstGeom>
                    <a:noFill/>
                    <a:ln w="19050">
                      <a:solidFill>
                        <a:schemeClr val="accent1"/>
                      </a:solidFill>
                    </a:ln>
                  </pic:spPr>
                </pic:pic>
              </a:graphicData>
            </a:graphic>
          </wp:inline>
        </w:drawing>
      </w:r>
    </w:p>
    <w:p w:rsidR="00AA5146" w:rsidRPr="00155283" w:rsidRDefault="00AA5146" w:rsidP="004A68B9">
      <w:pPr>
        <w:spacing w:before="100" w:beforeAutospacing="1" w:after="100" w:afterAutospacing="1" w:line="240" w:lineRule="auto"/>
        <w:jc w:val="both"/>
        <w:rPr>
          <w:rFonts w:ascii="Times New Roman" w:eastAsia="Times New Roman" w:hAnsi="Times New Roman" w:cs="Times New Roman"/>
          <w:b/>
          <w:color w:val="7030A0"/>
          <w:sz w:val="32"/>
          <w:szCs w:val="32"/>
          <w:u w:val="single"/>
        </w:rPr>
      </w:pPr>
      <w:r w:rsidRPr="00155283">
        <w:rPr>
          <w:rFonts w:ascii="Times New Roman" w:eastAsia="Times New Roman" w:hAnsi="Times New Roman" w:cs="Times New Roman"/>
          <w:b/>
          <w:color w:val="7030A0"/>
          <w:sz w:val="32"/>
          <w:szCs w:val="32"/>
          <w:u w:val="single"/>
        </w:rPr>
        <w:t>Fire Hydrant</w:t>
      </w:r>
    </w:p>
    <w:p w:rsidR="004223B9" w:rsidRPr="00760C58" w:rsidRDefault="004223B9" w:rsidP="004223B9">
      <w:pPr>
        <w:spacing w:before="100" w:beforeAutospacing="1" w:after="100" w:afterAutospacing="1" w:line="240" w:lineRule="auto"/>
        <w:jc w:val="both"/>
        <w:rPr>
          <w:rFonts w:ascii="Times New Roman" w:eastAsia="Times New Roman" w:hAnsi="Times New Roman" w:cs="Times New Roman"/>
          <w:sz w:val="24"/>
          <w:szCs w:val="24"/>
        </w:rPr>
      </w:pPr>
      <w:r w:rsidRPr="00760C58">
        <w:rPr>
          <w:rFonts w:ascii="Times New Roman" w:eastAsia="Times New Roman" w:hAnsi="Times New Roman" w:cs="Times New Roman"/>
          <w:sz w:val="28"/>
          <w:szCs w:val="28"/>
        </w:rPr>
        <w:t xml:space="preserve">A </w:t>
      </w:r>
      <w:r w:rsidRPr="00D26FC4">
        <w:rPr>
          <w:rFonts w:ascii="Times New Roman" w:eastAsia="Times New Roman" w:hAnsi="Times New Roman" w:cs="Times New Roman"/>
          <w:b/>
          <w:bCs/>
          <w:color w:val="00B050"/>
          <w:sz w:val="28"/>
          <w:szCs w:val="28"/>
        </w:rPr>
        <w:t xml:space="preserve">fire </w:t>
      </w:r>
      <w:proofErr w:type="gramStart"/>
      <w:r w:rsidRPr="00D26FC4">
        <w:rPr>
          <w:rFonts w:ascii="Times New Roman" w:eastAsia="Times New Roman" w:hAnsi="Times New Roman" w:cs="Times New Roman"/>
          <w:b/>
          <w:bCs/>
          <w:color w:val="00B050"/>
          <w:sz w:val="28"/>
          <w:szCs w:val="28"/>
        </w:rPr>
        <w:t>hydrant</w:t>
      </w:r>
      <w:r w:rsidRPr="00760C58">
        <w:rPr>
          <w:rFonts w:ascii="Times New Roman" w:eastAsia="Times New Roman" w:hAnsi="Times New Roman" w:cs="Times New Roman"/>
          <w:sz w:val="28"/>
          <w:szCs w:val="28"/>
        </w:rPr>
        <w:t xml:space="preserve">  is</w:t>
      </w:r>
      <w:proofErr w:type="gramEnd"/>
      <w:r w:rsidRPr="00760C58">
        <w:rPr>
          <w:rFonts w:ascii="Times New Roman" w:eastAsia="Times New Roman" w:hAnsi="Times New Roman" w:cs="Times New Roman"/>
          <w:sz w:val="28"/>
          <w:szCs w:val="28"/>
        </w:rPr>
        <w:t xml:space="preserve"> an </w:t>
      </w:r>
      <w:hyperlink r:id="rId286" w:tgtFrame="_top" w:history="1">
        <w:r w:rsidRPr="00760C58">
          <w:rPr>
            <w:rFonts w:ascii="Times New Roman" w:eastAsia="Times New Roman" w:hAnsi="Times New Roman" w:cs="Times New Roman"/>
            <w:sz w:val="28"/>
            <w:szCs w:val="28"/>
            <w:u w:val="single"/>
          </w:rPr>
          <w:t>active fire protection</w:t>
        </w:r>
      </w:hyperlink>
      <w:r w:rsidRPr="00760C58">
        <w:rPr>
          <w:rFonts w:ascii="Times New Roman" w:eastAsia="Times New Roman" w:hAnsi="Times New Roman" w:cs="Times New Roman"/>
          <w:sz w:val="28"/>
          <w:szCs w:val="28"/>
        </w:rPr>
        <w:t xml:space="preserve"> measure, and a source of water provided in most urban, suburban and rural areas with </w:t>
      </w:r>
      <w:hyperlink r:id="rId287" w:tgtFrame="_top" w:history="1">
        <w:r w:rsidRPr="00760C58">
          <w:rPr>
            <w:rFonts w:ascii="Times New Roman" w:eastAsia="Times New Roman" w:hAnsi="Times New Roman" w:cs="Times New Roman"/>
            <w:sz w:val="28"/>
            <w:szCs w:val="28"/>
            <w:u w:val="single"/>
          </w:rPr>
          <w:t>municipal</w:t>
        </w:r>
      </w:hyperlink>
      <w:r w:rsidRPr="00760C58">
        <w:rPr>
          <w:rFonts w:ascii="Times New Roman" w:eastAsia="Times New Roman" w:hAnsi="Times New Roman" w:cs="Times New Roman"/>
          <w:sz w:val="28"/>
          <w:szCs w:val="28"/>
        </w:rPr>
        <w:t xml:space="preserve"> water service to enable </w:t>
      </w:r>
      <w:hyperlink r:id="rId288" w:tgtFrame="_top" w:history="1">
        <w:r w:rsidRPr="00760C58">
          <w:rPr>
            <w:rFonts w:ascii="Times New Roman" w:eastAsia="Times New Roman" w:hAnsi="Times New Roman" w:cs="Times New Roman"/>
            <w:sz w:val="28"/>
            <w:szCs w:val="28"/>
            <w:u w:val="single"/>
          </w:rPr>
          <w:t>firefighters</w:t>
        </w:r>
      </w:hyperlink>
      <w:r w:rsidRPr="00760C58">
        <w:rPr>
          <w:rFonts w:ascii="Times New Roman" w:eastAsia="Times New Roman" w:hAnsi="Times New Roman" w:cs="Times New Roman"/>
          <w:sz w:val="28"/>
          <w:szCs w:val="28"/>
        </w:rPr>
        <w:t xml:space="preserve"> to tap into the municipal water supply to assist in extinguishing a fire. Buildings near a hydrant may qualify for an </w:t>
      </w:r>
      <w:hyperlink r:id="rId289" w:tgtFrame="_top" w:history="1">
        <w:r w:rsidRPr="00760C58">
          <w:rPr>
            <w:rFonts w:ascii="Times New Roman" w:eastAsia="Times New Roman" w:hAnsi="Times New Roman" w:cs="Times New Roman"/>
            <w:sz w:val="28"/>
            <w:szCs w:val="28"/>
            <w:u w:val="single"/>
          </w:rPr>
          <w:t>insurance</w:t>
        </w:r>
      </w:hyperlink>
      <w:r w:rsidRPr="00760C58">
        <w:rPr>
          <w:rFonts w:ascii="Times New Roman" w:eastAsia="Times New Roman" w:hAnsi="Times New Roman" w:cs="Times New Roman"/>
          <w:sz w:val="28"/>
          <w:szCs w:val="28"/>
        </w:rPr>
        <w:t xml:space="preserve"> discount since firefighters should be able to more rapidly extinguish a fire on the insured property</w:t>
      </w:r>
      <w:r w:rsidRPr="00760C58">
        <w:rPr>
          <w:rFonts w:ascii="Times New Roman" w:eastAsia="Times New Roman" w:hAnsi="Times New Roman" w:cs="Times New Roman"/>
          <w:sz w:val="24"/>
          <w:szCs w:val="24"/>
        </w:rPr>
        <w:t>.</w:t>
      </w:r>
    </w:p>
    <w:p w:rsidR="004A68B9" w:rsidRPr="004223B9" w:rsidRDefault="004223B9" w:rsidP="004223B9">
      <w:pPr>
        <w:jc w:val="center"/>
      </w:pPr>
      <w:r w:rsidRPr="00760C58">
        <w:rPr>
          <w:rFonts w:ascii="Times New Roman" w:eastAsia="Times New Roman" w:hAnsi="Times New Roman" w:cs="Times New Roman"/>
          <w:noProof/>
          <w:sz w:val="24"/>
          <w:szCs w:val="24"/>
        </w:rPr>
        <w:drawing>
          <wp:inline distT="0" distB="0" distL="0" distR="0" wp14:anchorId="3BED7A25" wp14:editId="2073A1C7">
            <wp:extent cx="1250950" cy="1301750"/>
            <wp:effectExtent l="0" t="0" r="0" b="0"/>
            <wp:docPr id="131" name="Picture 131" descr="250px-Downtown_Charlottesville_fire_hydrant">
              <a:hlinkClick xmlns:a="http://schemas.openxmlformats.org/drawingml/2006/main" r:id="rId290" tgtFrame="AnswersQueryWindow" tooltip="Fire hydrant in Charlottesville, Virginia, US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50px-Downtown_Charlottesville_fire_hydrant"/>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251477" cy="1302298"/>
                    </a:xfrm>
                    <a:prstGeom prst="rect">
                      <a:avLst/>
                    </a:prstGeom>
                    <a:noFill/>
                    <a:ln>
                      <a:noFill/>
                    </a:ln>
                  </pic:spPr>
                </pic:pic>
              </a:graphicData>
            </a:graphic>
          </wp:inline>
        </w:drawing>
      </w:r>
    </w:p>
    <w:p w:rsidR="006D2DE2" w:rsidRDefault="006D2DE2" w:rsidP="004A68B9">
      <w:pPr>
        <w:spacing w:before="100" w:beforeAutospacing="1" w:after="100" w:afterAutospacing="1" w:line="240" w:lineRule="auto"/>
        <w:rPr>
          <w:rFonts w:ascii="Times New Roman" w:eastAsia="Times New Roman" w:hAnsi="Times New Roman" w:cs="Times New Roman"/>
          <w:b/>
          <w:color w:val="7030A0"/>
          <w:sz w:val="32"/>
          <w:szCs w:val="32"/>
          <w:u w:val="single"/>
        </w:rPr>
      </w:pPr>
    </w:p>
    <w:p w:rsidR="004A68B9" w:rsidRPr="00155283" w:rsidRDefault="00155283" w:rsidP="004A68B9">
      <w:pPr>
        <w:spacing w:before="100" w:beforeAutospacing="1" w:after="100" w:afterAutospacing="1" w:line="240" w:lineRule="auto"/>
        <w:rPr>
          <w:rFonts w:ascii="Times New Roman" w:eastAsia="Times New Roman" w:hAnsi="Times New Roman" w:cs="Times New Roman"/>
          <w:b/>
          <w:color w:val="7030A0"/>
          <w:sz w:val="32"/>
          <w:szCs w:val="32"/>
          <w:u w:val="single"/>
        </w:rPr>
      </w:pPr>
      <w:r w:rsidRPr="00155283">
        <w:rPr>
          <w:rFonts w:ascii="Times New Roman" w:eastAsia="Times New Roman" w:hAnsi="Times New Roman" w:cs="Times New Roman"/>
          <w:b/>
          <w:color w:val="7030A0"/>
          <w:sz w:val="32"/>
          <w:szCs w:val="32"/>
          <w:u w:val="single"/>
        </w:rPr>
        <w:t>Fire rating</w:t>
      </w:r>
    </w:p>
    <w:p w:rsidR="004A68B9" w:rsidRPr="00760C58" w:rsidRDefault="004A68B9" w:rsidP="004A68B9">
      <w:pPr>
        <w:spacing w:before="100" w:beforeAutospacing="1" w:after="100" w:afterAutospacing="1" w:line="240" w:lineRule="auto"/>
        <w:rPr>
          <w:rFonts w:ascii="Times New Roman" w:eastAsia="Times New Roman" w:hAnsi="Times New Roman" w:cs="Times New Roman"/>
          <w:b/>
          <w:sz w:val="28"/>
          <w:szCs w:val="28"/>
        </w:rPr>
      </w:pPr>
      <w:r w:rsidRPr="00760C58">
        <w:rPr>
          <w:rFonts w:ascii="Times New Roman" w:eastAsia="Times New Roman" w:hAnsi="Times New Roman" w:cs="Times New Roman"/>
          <w:b/>
          <w:sz w:val="28"/>
          <w:szCs w:val="28"/>
        </w:rPr>
        <w:t>Class A – 3 hours.</w:t>
      </w:r>
    </w:p>
    <w:p w:rsidR="004A68B9" w:rsidRPr="00760C58" w:rsidRDefault="004A68B9" w:rsidP="004A68B9">
      <w:pPr>
        <w:spacing w:before="100" w:beforeAutospacing="1" w:after="100" w:afterAutospacing="1" w:line="240" w:lineRule="auto"/>
        <w:rPr>
          <w:rFonts w:ascii="Times New Roman" w:eastAsia="Times New Roman" w:hAnsi="Times New Roman" w:cs="Times New Roman"/>
          <w:b/>
          <w:sz w:val="28"/>
          <w:szCs w:val="28"/>
        </w:rPr>
      </w:pPr>
      <w:r w:rsidRPr="00760C58">
        <w:rPr>
          <w:rFonts w:ascii="Times New Roman" w:eastAsia="Times New Roman" w:hAnsi="Times New Roman" w:cs="Times New Roman"/>
          <w:b/>
          <w:sz w:val="28"/>
          <w:szCs w:val="28"/>
        </w:rPr>
        <w:t>Class B – 1 ½ hours.</w:t>
      </w:r>
    </w:p>
    <w:p w:rsidR="000353DE" w:rsidRDefault="004939BF" w:rsidP="00023D2B">
      <w:pPr>
        <w:spacing w:after="0"/>
        <w:rPr>
          <w:rFonts w:ascii="Arial" w:hAnsi="Arial" w:cs="Arial"/>
          <w:sz w:val="28"/>
          <w:szCs w:val="28"/>
        </w:rPr>
      </w:pPr>
      <w:r>
        <w:rPr>
          <w:rFonts w:ascii="Arial" w:hAnsi="Arial" w:cs="Arial"/>
          <w:sz w:val="28"/>
          <w:szCs w:val="28"/>
        </w:rPr>
        <w:t xml:space="preserve">• </w:t>
      </w:r>
      <w:r w:rsidR="000353DE" w:rsidRPr="00760C58">
        <w:rPr>
          <w:rFonts w:ascii="Arial" w:hAnsi="Arial" w:cs="Arial"/>
          <w:sz w:val="28"/>
          <w:szCs w:val="28"/>
        </w:rPr>
        <w:t xml:space="preserve">One 5/8” </w:t>
      </w:r>
      <w:r>
        <w:rPr>
          <w:rFonts w:ascii="Arial" w:hAnsi="Arial" w:cs="Arial"/>
          <w:sz w:val="28"/>
          <w:szCs w:val="28"/>
        </w:rPr>
        <w:t xml:space="preserve">standard </w:t>
      </w:r>
      <w:r w:rsidR="000353DE" w:rsidRPr="00760C58">
        <w:rPr>
          <w:rFonts w:ascii="Arial" w:hAnsi="Arial" w:cs="Arial"/>
          <w:sz w:val="28"/>
          <w:szCs w:val="28"/>
        </w:rPr>
        <w:t xml:space="preserve">gypsum board has ½ </w:t>
      </w:r>
      <w:r w:rsidR="00EE4E47" w:rsidRPr="00760C58">
        <w:rPr>
          <w:rFonts w:ascii="Arial" w:hAnsi="Arial" w:cs="Arial"/>
          <w:sz w:val="28"/>
          <w:szCs w:val="28"/>
        </w:rPr>
        <w:t>hour fire rating</w:t>
      </w:r>
      <w:r>
        <w:rPr>
          <w:rFonts w:ascii="Arial" w:hAnsi="Arial" w:cs="Arial"/>
          <w:sz w:val="28"/>
          <w:szCs w:val="28"/>
        </w:rPr>
        <w:t>.</w:t>
      </w:r>
    </w:p>
    <w:p w:rsidR="004939BF" w:rsidRDefault="004939BF" w:rsidP="004939BF">
      <w:pPr>
        <w:spacing w:after="0"/>
        <w:rPr>
          <w:rFonts w:ascii="Arial" w:hAnsi="Arial" w:cs="Arial"/>
          <w:sz w:val="28"/>
          <w:szCs w:val="28"/>
        </w:rPr>
      </w:pPr>
      <w:r>
        <w:rPr>
          <w:rFonts w:ascii="Arial" w:hAnsi="Arial" w:cs="Arial"/>
          <w:sz w:val="28"/>
          <w:szCs w:val="28"/>
        </w:rPr>
        <w:t xml:space="preserve">• </w:t>
      </w:r>
      <w:r w:rsidRPr="00760C58">
        <w:rPr>
          <w:rFonts w:ascii="Arial" w:hAnsi="Arial" w:cs="Arial"/>
          <w:sz w:val="28"/>
          <w:szCs w:val="28"/>
        </w:rPr>
        <w:t xml:space="preserve">One 5/8” </w:t>
      </w:r>
      <w:r>
        <w:rPr>
          <w:rFonts w:ascii="Arial" w:hAnsi="Arial" w:cs="Arial"/>
          <w:sz w:val="28"/>
          <w:szCs w:val="28"/>
        </w:rPr>
        <w:t xml:space="preserve">type “X” gypsum board has 1 </w:t>
      </w:r>
      <w:r w:rsidRPr="00760C58">
        <w:rPr>
          <w:rFonts w:ascii="Arial" w:hAnsi="Arial" w:cs="Arial"/>
          <w:sz w:val="28"/>
          <w:szCs w:val="28"/>
        </w:rPr>
        <w:t>hour fire rating</w:t>
      </w:r>
      <w:r>
        <w:rPr>
          <w:rFonts w:ascii="Arial" w:hAnsi="Arial" w:cs="Arial"/>
          <w:sz w:val="28"/>
          <w:szCs w:val="28"/>
        </w:rPr>
        <w:t>.</w:t>
      </w:r>
    </w:p>
    <w:p w:rsidR="00AF2B99" w:rsidRDefault="00AF2B99" w:rsidP="004939BF">
      <w:pPr>
        <w:spacing w:after="0"/>
        <w:rPr>
          <w:rFonts w:ascii="Arial" w:hAnsi="Arial" w:cs="Arial"/>
          <w:sz w:val="28"/>
          <w:szCs w:val="28"/>
        </w:rPr>
      </w:pPr>
    </w:p>
    <w:p w:rsidR="004223B9" w:rsidRPr="00155283" w:rsidRDefault="004223B9" w:rsidP="004223B9">
      <w:pPr>
        <w:rPr>
          <w:rFonts w:ascii="Arial" w:hAnsi="Arial" w:cs="Arial"/>
          <w:noProof/>
          <w:color w:val="7030A0"/>
          <w:sz w:val="28"/>
          <w:szCs w:val="28"/>
          <w:u w:val="single"/>
        </w:rPr>
      </w:pPr>
      <w:r w:rsidRPr="00155283">
        <w:rPr>
          <w:rFonts w:ascii="Arial" w:hAnsi="Arial" w:cs="Arial"/>
          <w:noProof/>
          <w:color w:val="7030A0"/>
          <w:sz w:val="28"/>
          <w:szCs w:val="28"/>
          <w:u w:val="single"/>
        </w:rPr>
        <w:t>45 Minute fire rating</w:t>
      </w:r>
    </w:p>
    <w:p w:rsidR="004223B9" w:rsidRPr="004223B9" w:rsidRDefault="004223B9" w:rsidP="004223B9">
      <w:r w:rsidRPr="004223B9">
        <w:rPr>
          <w:rFonts w:ascii="din" w:hAnsi="din"/>
          <w:noProof/>
        </w:rPr>
        <w:drawing>
          <wp:inline distT="0" distB="0" distL="0" distR="0" wp14:anchorId="0F121BF3" wp14:editId="44C6E5C9">
            <wp:extent cx="2777836" cy="845127"/>
            <wp:effectExtent l="0" t="0" r="3810" b="0"/>
            <wp:docPr id="215" name="Picture 215" descr="http://buildgp.com/images/assemblies/wall_woodframed1hr_basic_16o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uildgp.com/images/assemblies/wall_woodframed1hr_basic_16oc.gif"/>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778123" cy="845214"/>
                    </a:xfrm>
                    <a:prstGeom prst="rect">
                      <a:avLst/>
                    </a:prstGeom>
                    <a:noFill/>
                    <a:ln>
                      <a:noFill/>
                    </a:ln>
                  </pic:spPr>
                </pic:pic>
              </a:graphicData>
            </a:graphic>
          </wp:inline>
        </w:drawing>
      </w:r>
    </w:p>
    <w:p w:rsidR="004223B9" w:rsidRPr="004223B9" w:rsidRDefault="004223B9" w:rsidP="004223B9">
      <w:pPr>
        <w:rPr>
          <w:rFonts w:ascii="Arial" w:hAnsi="Arial" w:cs="Arial"/>
          <w:sz w:val="28"/>
          <w:szCs w:val="28"/>
        </w:rPr>
      </w:pPr>
      <w:r w:rsidRPr="004223B9">
        <w:rPr>
          <w:rFonts w:ascii="Arial" w:hAnsi="Arial" w:cs="Arial"/>
          <w:sz w:val="28"/>
          <w:szCs w:val="28"/>
        </w:rPr>
        <w:t>½” Standard Gypsum Board on both sides and 2” X 4” stud.</w:t>
      </w:r>
    </w:p>
    <w:p w:rsidR="004223B9" w:rsidRPr="00155283" w:rsidRDefault="004223B9" w:rsidP="004223B9">
      <w:pPr>
        <w:rPr>
          <w:rFonts w:ascii="Arial" w:hAnsi="Arial" w:cs="Arial"/>
          <w:color w:val="7030A0"/>
          <w:sz w:val="28"/>
          <w:szCs w:val="28"/>
          <w:u w:val="single"/>
        </w:rPr>
      </w:pPr>
      <w:r w:rsidRPr="00155283">
        <w:rPr>
          <w:rFonts w:ascii="Arial" w:hAnsi="Arial" w:cs="Arial"/>
          <w:color w:val="7030A0"/>
          <w:sz w:val="28"/>
          <w:szCs w:val="28"/>
          <w:u w:val="single"/>
        </w:rPr>
        <w:t>One Hour fire rating</w:t>
      </w:r>
    </w:p>
    <w:p w:rsidR="004223B9" w:rsidRPr="004223B9" w:rsidRDefault="004223B9" w:rsidP="004223B9">
      <w:pPr>
        <w:rPr>
          <w:rFonts w:ascii="Arial" w:hAnsi="Arial" w:cs="Arial"/>
          <w:sz w:val="28"/>
          <w:szCs w:val="28"/>
        </w:rPr>
      </w:pPr>
      <w:r w:rsidRPr="004223B9">
        <w:rPr>
          <w:rFonts w:ascii="din" w:hAnsi="din"/>
          <w:noProof/>
        </w:rPr>
        <w:drawing>
          <wp:inline distT="0" distB="0" distL="0" distR="0" wp14:anchorId="1D6A25D1" wp14:editId="0C397595">
            <wp:extent cx="2622550" cy="857250"/>
            <wp:effectExtent l="0" t="0" r="0" b="0"/>
            <wp:docPr id="216" name="Picture 216" descr="http://buildgp.com/images/assemblies/wall_woodframed1hr_basic_16o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uildgp.com/images/assemblies/wall_woodframed1hr_basic_16oc.gif"/>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625707" cy="858282"/>
                    </a:xfrm>
                    <a:prstGeom prst="rect">
                      <a:avLst/>
                    </a:prstGeom>
                    <a:noFill/>
                    <a:ln>
                      <a:noFill/>
                    </a:ln>
                  </pic:spPr>
                </pic:pic>
              </a:graphicData>
            </a:graphic>
          </wp:inline>
        </w:drawing>
      </w:r>
      <w:r w:rsidRPr="004223B9">
        <w:rPr>
          <w:rFonts w:ascii="Arial" w:hAnsi="Arial" w:cs="Arial"/>
          <w:sz w:val="28"/>
          <w:szCs w:val="28"/>
        </w:rPr>
        <w:tab/>
      </w:r>
      <w:r w:rsidRPr="004223B9">
        <w:rPr>
          <w:rFonts w:ascii="Arial" w:hAnsi="Arial" w:cs="Arial"/>
          <w:sz w:val="28"/>
          <w:szCs w:val="28"/>
        </w:rPr>
        <w:tab/>
      </w:r>
      <w:r w:rsidRPr="004223B9">
        <w:rPr>
          <w:rFonts w:ascii="din" w:hAnsi="din"/>
          <w:noProof/>
        </w:rPr>
        <w:drawing>
          <wp:inline distT="0" distB="0" distL="0" distR="0" wp14:anchorId="13608084" wp14:editId="782F01F2">
            <wp:extent cx="2662060" cy="831850"/>
            <wp:effectExtent l="0" t="0" r="0" b="0"/>
            <wp:docPr id="217" name="Picture 217" descr="http://buildgp.com/images/assemblies/wall_steelframed1hr_bas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uildgp.com/images/assemblies/wall_steelframed1hr_basic.gif"/>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667864" cy="833664"/>
                    </a:xfrm>
                    <a:prstGeom prst="rect">
                      <a:avLst/>
                    </a:prstGeom>
                    <a:noFill/>
                    <a:ln>
                      <a:noFill/>
                    </a:ln>
                  </pic:spPr>
                </pic:pic>
              </a:graphicData>
            </a:graphic>
          </wp:inline>
        </w:drawing>
      </w:r>
    </w:p>
    <w:p w:rsidR="004223B9" w:rsidRPr="004223B9" w:rsidRDefault="004223B9" w:rsidP="004223B9">
      <w:pPr>
        <w:rPr>
          <w:rFonts w:ascii="Arial" w:hAnsi="Arial" w:cs="Arial"/>
          <w:sz w:val="28"/>
          <w:szCs w:val="28"/>
        </w:rPr>
      </w:pPr>
      <w:r w:rsidRPr="004223B9">
        <w:rPr>
          <w:rFonts w:ascii="Arial" w:hAnsi="Arial" w:cs="Arial"/>
          <w:sz w:val="28"/>
          <w:szCs w:val="28"/>
        </w:rPr>
        <w:t xml:space="preserve">5/8” Type “X” Gypsum Board on both sides and 2” X 4” wood stud or </w:t>
      </w:r>
    </w:p>
    <w:p w:rsidR="004223B9" w:rsidRPr="004223B9" w:rsidRDefault="004223B9" w:rsidP="004223B9">
      <w:pPr>
        <w:rPr>
          <w:rFonts w:ascii="Arial" w:hAnsi="Arial" w:cs="Arial"/>
          <w:sz w:val="28"/>
          <w:szCs w:val="28"/>
        </w:rPr>
      </w:pPr>
      <w:r w:rsidRPr="004223B9">
        <w:rPr>
          <w:rFonts w:ascii="Arial" w:hAnsi="Arial" w:cs="Arial"/>
          <w:sz w:val="28"/>
          <w:szCs w:val="28"/>
        </w:rPr>
        <w:t>3-5/8” steel studs.</w:t>
      </w:r>
    </w:p>
    <w:p w:rsidR="004223B9" w:rsidRPr="00155283" w:rsidRDefault="004223B9" w:rsidP="004223B9">
      <w:pPr>
        <w:rPr>
          <w:rFonts w:ascii="Arial" w:hAnsi="Arial" w:cs="Arial"/>
          <w:color w:val="7030A0"/>
          <w:sz w:val="28"/>
          <w:szCs w:val="28"/>
          <w:u w:val="single"/>
        </w:rPr>
      </w:pPr>
      <w:r w:rsidRPr="00155283">
        <w:rPr>
          <w:rFonts w:ascii="Arial" w:hAnsi="Arial" w:cs="Arial"/>
          <w:color w:val="7030A0"/>
          <w:sz w:val="28"/>
          <w:szCs w:val="28"/>
          <w:u w:val="single"/>
        </w:rPr>
        <w:t>Two Hour fire rating</w:t>
      </w:r>
    </w:p>
    <w:p w:rsidR="004223B9" w:rsidRPr="004223B9" w:rsidRDefault="004223B9" w:rsidP="004223B9">
      <w:pPr>
        <w:rPr>
          <w:rFonts w:ascii="Arial" w:hAnsi="Arial" w:cs="Arial"/>
          <w:sz w:val="28"/>
          <w:szCs w:val="28"/>
        </w:rPr>
      </w:pPr>
      <w:r w:rsidRPr="004223B9">
        <w:rPr>
          <w:rFonts w:ascii="din" w:hAnsi="din"/>
          <w:noProof/>
        </w:rPr>
        <w:drawing>
          <wp:inline distT="0" distB="0" distL="0" distR="0" wp14:anchorId="3E6A9162" wp14:editId="195828CE">
            <wp:extent cx="2694709" cy="935182"/>
            <wp:effectExtent l="0" t="0" r="0" b="0"/>
            <wp:docPr id="218" name="Picture 218" descr="http://buildgp.com/images/assemblies/wall_woodframed2hr_bas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uildgp.com/images/assemblies/wall_woodframed2hr_basic.gif"/>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694989" cy="935279"/>
                    </a:xfrm>
                    <a:prstGeom prst="rect">
                      <a:avLst/>
                    </a:prstGeom>
                    <a:noFill/>
                    <a:ln>
                      <a:noFill/>
                    </a:ln>
                  </pic:spPr>
                </pic:pic>
              </a:graphicData>
            </a:graphic>
          </wp:inline>
        </w:drawing>
      </w:r>
      <w:r w:rsidRPr="004223B9">
        <w:rPr>
          <w:rFonts w:ascii="Arial" w:hAnsi="Arial" w:cs="Arial"/>
          <w:sz w:val="28"/>
          <w:szCs w:val="28"/>
        </w:rPr>
        <w:tab/>
      </w:r>
      <w:r w:rsidRPr="004223B9">
        <w:rPr>
          <w:rFonts w:ascii="Arial" w:hAnsi="Arial" w:cs="Arial"/>
          <w:sz w:val="28"/>
          <w:szCs w:val="28"/>
        </w:rPr>
        <w:tab/>
      </w:r>
      <w:r w:rsidRPr="004223B9">
        <w:rPr>
          <w:rFonts w:ascii="Arial" w:hAnsi="Arial" w:cs="Arial"/>
          <w:sz w:val="28"/>
          <w:szCs w:val="28"/>
        </w:rPr>
        <w:tab/>
      </w:r>
      <w:r w:rsidRPr="004223B9">
        <w:rPr>
          <w:rFonts w:ascii="din" w:hAnsi="din"/>
          <w:noProof/>
        </w:rPr>
        <w:drawing>
          <wp:inline distT="0" distB="0" distL="0" distR="0" wp14:anchorId="66223642" wp14:editId="4988707F">
            <wp:extent cx="2101706" cy="787400"/>
            <wp:effectExtent l="0" t="0" r="0" b="0"/>
            <wp:docPr id="219" name="Picture 219" descr="http://buildgp.com/images/assemblies/wall_steelframed2hr_bas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ildgp.com/images/assemblies/wall_steelframed2hr_basic.gif"/>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106108" cy="789049"/>
                    </a:xfrm>
                    <a:prstGeom prst="rect">
                      <a:avLst/>
                    </a:prstGeom>
                    <a:noFill/>
                    <a:ln>
                      <a:noFill/>
                    </a:ln>
                  </pic:spPr>
                </pic:pic>
              </a:graphicData>
            </a:graphic>
          </wp:inline>
        </w:drawing>
      </w:r>
    </w:p>
    <w:p w:rsidR="004223B9" w:rsidRPr="004223B9" w:rsidRDefault="004223B9" w:rsidP="004223B9">
      <w:pPr>
        <w:rPr>
          <w:rFonts w:ascii="Arial" w:hAnsi="Arial" w:cs="Arial"/>
          <w:sz w:val="28"/>
          <w:szCs w:val="28"/>
        </w:rPr>
      </w:pPr>
      <w:r w:rsidRPr="004223B9">
        <w:rPr>
          <w:rFonts w:ascii="Arial" w:hAnsi="Arial" w:cs="Arial"/>
          <w:sz w:val="28"/>
          <w:szCs w:val="28"/>
        </w:rPr>
        <w:t xml:space="preserve">Two 5/8” Type “X” Gypsum Board on both sides and 2” X 4” wood stud or </w:t>
      </w:r>
    </w:p>
    <w:p w:rsidR="004223B9" w:rsidRPr="004223B9" w:rsidRDefault="004223B9" w:rsidP="004223B9">
      <w:pPr>
        <w:rPr>
          <w:rFonts w:ascii="Arial" w:hAnsi="Arial" w:cs="Arial"/>
          <w:sz w:val="28"/>
          <w:szCs w:val="28"/>
        </w:rPr>
      </w:pPr>
      <w:r w:rsidRPr="004223B9">
        <w:rPr>
          <w:rFonts w:ascii="Arial" w:hAnsi="Arial" w:cs="Arial"/>
          <w:sz w:val="28"/>
          <w:szCs w:val="28"/>
        </w:rPr>
        <w:t>1-5/8” steel studs.</w:t>
      </w:r>
    </w:p>
    <w:p w:rsidR="006D2DE2" w:rsidRDefault="006D2DE2" w:rsidP="00AA5146">
      <w:pPr>
        <w:spacing w:after="0"/>
        <w:rPr>
          <w:rFonts w:ascii="Arial" w:hAnsi="Arial" w:cs="Arial"/>
          <w:b/>
          <w:color w:val="C00000"/>
          <w:sz w:val="28"/>
          <w:szCs w:val="28"/>
          <w:u w:val="single"/>
        </w:rPr>
      </w:pPr>
    </w:p>
    <w:p w:rsidR="006D2DE2" w:rsidRDefault="006D2DE2" w:rsidP="00AA5146">
      <w:pPr>
        <w:spacing w:after="0"/>
        <w:rPr>
          <w:rFonts w:ascii="Arial" w:hAnsi="Arial" w:cs="Arial"/>
          <w:b/>
          <w:color w:val="C00000"/>
          <w:sz w:val="28"/>
          <w:szCs w:val="28"/>
          <w:u w:val="single"/>
        </w:rPr>
      </w:pPr>
    </w:p>
    <w:p w:rsidR="006D2DE2" w:rsidRDefault="006D2DE2" w:rsidP="00AA5146">
      <w:pPr>
        <w:spacing w:after="0"/>
        <w:rPr>
          <w:rFonts w:ascii="Arial" w:hAnsi="Arial" w:cs="Arial"/>
          <w:b/>
          <w:color w:val="C00000"/>
          <w:sz w:val="28"/>
          <w:szCs w:val="28"/>
          <w:u w:val="single"/>
        </w:rPr>
      </w:pPr>
    </w:p>
    <w:p w:rsidR="00620734" w:rsidRPr="00155283" w:rsidRDefault="00816AFD" w:rsidP="00AA5146">
      <w:pPr>
        <w:spacing w:after="0"/>
        <w:rPr>
          <w:rFonts w:ascii="Arial" w:hAnsi="Arial" w:cs="Arial"/>
          <w:b/>
          <w:color w:val="C00000"/>
          <w:sz w:val="28"/>
          <w:szCs w:val="28"/>
          <w:u w:val="single"/>
        </w:rPr>
      </w:pPr>
      <w:r w:rsidRPr="00155283">
        <w:rPr>
          <w:rFonts w:ascii="Arial" w:hAnsi="Arial" w:cs="Arial"/>
          <w:b/>
          <w:color w:val="C00000"/>
          <w:sz w:val="28"/>
          <w:szCs w:val="28"/>
          <w:u w:val="single"/>
        </w:rPr>
        <w:t>FIRE SPRINKLER SYSTEMS</w:t>
      </w:r>
    </w:p>
    <w:p w:rsidR="00264D0D" w:rsidRPr="00155283" w:rsidRDefault="0007770A" w:rsidP="00AA5146">
      <w:pPr>
        <w:pStyle w:val="ListParagraph"/>
        <w:numPr>
          <w:ilvl w:val="0"/>
          <w:numId w:val="35"/>
        </w:numPr>
        <w:spacing w:before="100" w:beforeAutospacing="1" w:after="0" w:line="240" w:lineRule="auto"/>
        <w:rPr>
          <w:rFonts w:ascii="Arial" w:eastAsia="Times New Roman" w:hAnsi="Arial" w:cs="Arial"/>
          <w:b/>
          <w:color w:val="7030A0"/>
          <w:sz w:val="28"/>
          <w:szCs w:val="28"/>
          <w:u w:val="single"/>
        </w:rPr>
      </w:pPr>
      <w:r w:rsidRPr="00155283">
        <w:rPr>
          <w:rFonts w:ascii="Arial" w:eastAsia="Times New Roman" w:hAnsi="Arial" w:cs="Arial"/>
          <w:b/>
          <w:color w:val="7030A0"/>
          <w:sz w:val="28"/>
          <w:szCs w:val="28"/>
          <w:u w:val="single"/>
        </w:rPr>
        <w:t>Wet pipe system</w:t>
      </w:r>
      <w:r w:rsidR="00816AFD" w:rsidRPr="00155283">
        <w:rPr>
          <w:rFonts w:ascii="Arial" w:eastAsia="Times New Roman" w:hAnsi="Arial" w:cs="Arial"/>
          <w:b/>
          <w:color w:val="7030A0"/>
          <w:sz w:val="28"/>
          <w:szCs w:val="28"/>
          <w:u w:val="single"/>
        </w:rPr>
        <w:t xml:space="preserve">: </w:t>
      </w:r>
    </w:p>
    <w:p w:rsidR="00816AFD" w:rsidRPr="00D26FC4" w:rsidRDefault="00816AFD" w:rsidP="00816AFD">
      <w:pPr>
        <w:spacing w:before="100" w:beforeAutospacing="1" w:after="100" w:afterAutospacing="1" w:line="240" w:lineRule="auto"/>
        <w:rPr>
          <w:rFonts w:ascii="Arial" w:eastAsia="Times New Roman" w:hAnsi="Arial" w:cs="Arial"/>
          <w:sz w:val="28"/>
          <w:szCs w:val="28"/>
        </w:rPr>
      </w:pPr>
      <w:r w:rsidRPr="00D26FC4">
        <w:rPr>
          <w:rFonts w:ascii="Arial" w:eastAsia="Times New Roman" w:hAnsi="Arial" w:cs="Arial"/>
          <w:sz w:val="28"/>
          <w:szCs w:val="28"/>
        </w:rPr>
        <w:t xml:space="preserve">The most commonly used system in commercial buildings is a </w:t>
      </w:r>
      <w:r w:rsidRPr="00D26FC4">
        <w:rPr>
          <w:rFonts w:ascii="Arial" w:eastAsia="Times New Roman" w:hAnsi="Arial" w:cs="Arial"/>
          <w:b/>
          <w:bCs/>
          <w:color w:val="00B050"/>
          <w:sz w:val="28"/>
          <w:szCs w:val="28"/>
        </w:rPr>
        <w:t>wet pipe system</w:t>
      </w:r>
      <w:r w:rsidRPr="00D26FC4">
        <w:rPr>
          <w:rFonts w:ascii="Arial" w:eastAsia="Times New Roman" w:hAnsi="Arial" w:cs="Arial"/>
          <w:sz w:val="28"/>
          <w:szCs w:val="28"/>
        </w:rPr>
        <w:t xml:space="preserve">, which is composed of </w:t>
      </w:r>
      <w:hyperlink r:id="rId296" w:history="1">
        <w:r w:rsidRPr="00D26FC4">
          <w:rPr>
            <w:rFonts w:ascii="Arial" w:eastAsia="Times New Roman" w:hAnsi="Arial" w:cs="Arial"/>
            <w:sz w:val="28"/>
            <w:szCs w:val="28"/>
          </w:rPr>
          <w:t>steel</w:t>
        </w:r>
      </w:hyperlink>
      <w:r w:rsidRPr="00D26FC4">
        <w:rPr>
          <w:rFonts w:ascii="Arial" w:eastAsia="Times New Roman" w:hAnsi="Arial" w:cs="Arial"/>
          <w:sz w:val="28"/>
          <w:szCs w:val="28"/>
        </w:rPr>
        <w:t xml:space="preserve"> pipes that are always filled with water (hence, the term "wet"). The water in the pipes is under a moderate amount of pressure. When the sprinkler head is activated, the pressurized water in the pipes is immediately released, providing a faster reaction time than any other type of system.</w:t>
      </w:r>
    </w:p>
    <w:p w:rsidR="00816AFD" w:rsidRPr="00D26FC4" w:rsidRDefault="00816AFD" w:rsidP="00816AFD">
      <w:pPr>
        <w:spacing w:before="100" w:beforeAutospacing="1" w:after="100" w:afterAutospacing="1" w:line="240" w:lineRule="auto"/>
        <w:rPr>
          <w:rFonts w:ascii="Arial" w:eastAsia="Times New Roman" w:hAnsi="Arial" w:cs="Arial"/>
          <w:sz w:val="28"/>
          <w:szCs w:val="28"/>
        </w:rPr>
      </w:pPr>
      <w:r w:rsidRPr="00D26FC4">
        <w:rPr>
          <w:rFonts w:ascii="Arial" w:eastAsia="Times New Roman" w:hAnsi="Arial" w:cs="Arial"/>
          <w:sz w:val="28"/>
          <w:szCs w:val="28"/>
        </w:rPr>
        <w:t>Since the pipes are always filled with water, they're not recommended for locations where the pipes might freeze or in residential environments where accidental leaks could be detrimental.</w:t>
      </w:r>
    </w:p>
    <w:p w:rsidR="00264D0D" w:rsidRPr="00155283" w:rsidRDefault="0007770A" w:rsidP="00AA5146">
      <w:pPr>
        <w:pStyle w:val="ListParagraph"/>
        <w:numPr>
          <w:ilvl w:val="0"/>
          <w:numId w:val="35"/>
        </w:numPr>
        <w:spacing w:before="100" w:beforeAutospacing="1" w:after="100" w:afterAutospacing="1" w:line="240" w:lineRule="auto"/>
        <w:rPr>
          <w:rFonts w:ascii="Arial" w:eastAsia="Times New Roman" w:hAnsi="Arial" w:cs="Arial"/>
          <w:b/>
          <w:color w:val="7030A0"/>
          <w:sz w:val="28"/>
          <w:szCs w:val="28"/>
          <w:u w:val="single"/>
        </w:rPr>
      </w:pPr>
      <w:r w:rsidRPr="00155283">
        <w:rPr>
          <w:rFonts w:ascii="Arial" w:eastAsia="Times New Roman" w:hAnsi="Arial" w:cs="Arial"/>
          <w:b/>
          <w:color w:val="7030A0"/>
          <w:sz w:val="28"/>
          <w:szCs w:val="28"/>
          <w:u w:val="single"/>
        </w:rPr>
        <w:t xml:space="preserve">Dry pipe system: </w:t>
      </w:r>
    </w:p>
    <w:p w:rsidR="000C1659" w:rsidRPr="00155283" w:rsidRDefault="00816AFD" w:rsidP="00816AFD">
      <w:pPr>
        <w:spacing w:before="100" w:beforeAutospacing="1" w:after="100" w:afterAutospacing="1" w:line="240" w:lineRule="auto"/>
        <w:rPr>
          <w:rFonts w:ascii="Arial" w:eastAsia="Times New Roman" w:hAnsi="Arial" w:cs="Arial"/>
          <w:color w:val="7030A0"/>
          <w:sz w:val="28"/>
          <w:szCs w:val="28"/>
        </w:rPr>
      </w:pPr>
      <w:r w:rsidRPr="00760C58">
        <w:rPr>
          <w:rFonts w:ascii="Arial" w:eastAsia="Times New Roman" w:hAnsi="Arial" w:cs="Arial"/>
          <w:sz w:val="28"/>
          <w:szCs w:val="28"/>
        </w:rPr>
        <w:t xml:space="preserve"> In a </w:t>
      </w:r>
      <w:r w:rsidRPr="00D26FC4">
        <w:rPr>
          <w:rFonts w:ascii="Arial" w:eastAsia="Times New Roman" w:hAnsi="Arial" w:cs="Arial"/>
          <w:b/>
          <w:bCs/>
          <w:color w:val="00B050"/>
          <w:sz w:val="28"/>
          <w:szCs w:val="28"/>
        </w:rPr>
        <w:t>dry pipe system</w:t>
      </w:r>
      <w:r w:rsidRPr="00760C58">
        <w:rPr>
          <w:rFonts w:ascii="Arial" w:eastAsia="Times New Roman" w:hAnsi="Arial" w:cs="Arial"/>
          <w:sz w:val="28"/>
          <w:szCs w:val="28"/>
        </w:rPr>
        <w:t xml:space="preserve">, the pipes are not filled with water they're actually filled with compressed air. When the sprinkler head is activated, a valve releases the compressed air through the sprinkler head. Once all of the air is released, the pressure in the pipe changes, allowing water to fill the system. Dry pipe systems have a slower reaction time (up to a minute delay). To make up for this, dry pipe systems release a larger amount of extremely pressurized water, which requires larger pipes (and a larger budget). And, while a leaky pipe in a dry pipe system doesn't pose a flooding threat, maintenance to the system is more complicated and costly. </w:t>
      </w:r>
    </w:p>
    <w:p w:rsidR="00264D0D" w:rsidRPr="00155283" w:rsidRDefault="0007770A" w:rsidP="00AA5146">
      <w:pPr>
        <w:pStyle w:val="ListParagraph"/>
        <w:numPr>
          <w:ilvl w:val="0"/>
          <w:numId w:val="35"/>
        </w:numPr>
        <w:spacing w:before="100" w:beforeAutospacing="1" w:after="100" w:afterAutospacing="1" w:line="240" w:lineRule="auto"/>
        <w:rPr>
          <w:rFonts w:ascii="Arial" w:eastAsia="Times New Roman" w:hAnsi="Arial" w:cs="Arial"/>
          <w:b/>
          <w:color w:val="7030A0"/>
          <w:sz w:val="28"/>
          <w:szCs w:val="28"/>
          <w:u w:val="single"/>
        </w:rPr>
      </w:pPr>
      <w:r w:rsidRPr="00155283">
        <w:rPr>
          <w:rFonts w:ascii="Arial" w:eastAsia="Times New Roman" w:hAnsi="Arial" w:cs="Arial"/>
          <w:b/>
          <w:color w:val="7030A0"/>
          <w:sz w:val="28"/>
          <w:szCs w:val="28"/>
          <w:u w:val="single"/>
        </w:rPr>
        <w:t xml:space="preserve">Deluge </w:t>
      </w:r>
      <w:proofErr w:type="spellStart"/>
      <w:r w:rsidRPr="00155283">
        <w:rPr>
          <w:rFonts w:ascii="Arial" w:eastAsia="Times New Roman" w:hAnsi="Arial" w:cs="Arial"/>
          <w:b/>
          <w:color w:val="7030A0"/>
          <w:sz w:val="28"/>
          <w:szCs w:val="28"/>
          <w:u w:val="single"/>
        </w:rPr>
        <w:t>sprikler</w:t>
      </w:r>
      <w:proofErr w:type="spellEnd"/>
      <w:r w:rsidRPr="00155283">
        <w:rPr>
          <w:rFonts w:ascii="Arial" w:eastAsia="Times New Roman" w:hAnsi="Arial" w:cs="Arial"/>
          <w:b/>
          <w:color w:val="7030A0"/>
          <w:sz w:val="28"/>
          <w:szCs w:val="28"/>
          <w:u w:val="single"/>
        </w:rPr>
        <w:t xml:space="preserve"> system: </w:t>
      </w:r>
    </w:p>
    <w:p w:rsidR="0083348D" w:rsidRDefault="00264D0D" w:rsidP="00264D0D">
      <w:pPr>
        <w:spacing w:before="100" w:beforeAutospacing="1" w:after="100" w:afterAutospacing="1" w:line="240" w:lineRule="auto"/>
        <w:rPr>
          <w:rFonts w:ascii="Arial" w:eastAsia="Times New Roman" w:hAnsi="Arial" w:cs="Arial"/>
          <w:sz w:val="28"/>
          <w:szCs w:val="28"/>
        </w:rPr>
      </w:pPr>
      <w:r w:rsidRPr="00760C58">
        <w:rPr>
          <w:rFonts w:ascii="Arial" w:eastAsia="Times New Roman" w:hAnsi="Arial" w:cs="Arial"/>
          <w:sz w:val="28"/>
          <w:szCs w:val="28"/>
        </w:rPr>
        <w:t xml:space="preserve">A deluge system is similar to a pre-action system except the sprinkler heads are open and the pipe is not pressurized with air. Deluge systems are connected to a water supply through a deluge valve that is opened by the operation of a </w:t>
      </w:r>
    </w:p>
    <w:p w:rsidR="00501DC5" w:rsidRPr="00760C58" w:rsidRDefault="00264D0D" w:rsidP="00264D0D">
      <w:pPr>
        <w:spacing w:before="100" w:beforeAutospacing="1" w:after="100" w:afterAutospacing="1" w:line="240" w:lineRule="auto"/>
        <w:rPr>
          <w:rFonts w:ascii="Arial" w:eastAsia="Times New Roman" w:hAnsi="Arial" w:cs="Arial"/>
          <w:sz w:val="28"/>
          <w:szCs w:val="28"/>
        </w:rPr>
      </w:pPr>
      <w:proofErr w:type="gramStart"/>
      <w:r w:rsidRPr="00760C58">
        <w:rPr>
          <w:rFonts w:ascii="Arial" w:eastAsia="Times New Roman" w:hAnsi="Arial" w:cs="Arial"/>
          <w:sz w:val="28"/>
          <w:szCs w:val="28"/>
        </w:rPr>
        <w:t>smoke</w:t>
      </w:r>
      <w:proofErr w:type="gramEnd"/>
      <w:r w:rsidRPr="00760C58">
        <w:rPr>
          <w:rFonts w:ascii="Arial" w:eastAsia="Times New Roman" w:hAnsi="Arial" w:cs="Arial"/>
          <w:sz w:val="28"/>
          <w:szCs w:val="28"/>
        </w:rPr>
        <w:t xml:space="preserve"> or heat detection system. The detection system is installed in the same area as the sprinklers. When the detection system is activated water discharges through all of the sprinkler heads in the system. Deluge systems are used in places that are considered high hazard areas such as power plants, aircraft hangars and chemical storage or processing facilities. Deluge systems are needed where high velocity suppression is necessary to prevent fire spread.</w:t>
      </w:r>
    </w:p>
    <w:p w:rsidR="0070563B" w:rsidRDefault="0070563B" w:rsidP="003A4689">
      <w:pPr>
        <w:spacing w:before="100" w:beforeAutospacing="1" w:after="100" w:afterAutospacing="1" w:line="240" w:lineRule="auto"/>
        <w:rPr>
          <w:rFonts w:ascii="Arial" w:eastAsia="Times New Roman" w:hAnsi="Arial" w:cs="Arial"/>
          <w:b/>
          <w:color w:val="7030A0"/>
          <w:sz w:val="28"/>
          <w:szCs w:val="28"/>
          <w:u w:val="single"/>
        </w:rPr>
      </w:pPr>
    </w:p>
    <w:p w:rsidR="0070563B" w:rsidRDefault="0070563B" w:rsidP="003A4689">
      <w:pPr>
        <w:spacing w:before="100" w:beforeAutospacing="1" w:after="100" w:afterAutospacing="1" w:line="240" w:lineRule="auto"/>
        <w:rPr>
          <w:rFonts w:ascii="Arial" w:eastAsia="Times New Roman" w:hAnsi="Arial" w:cs="Arial"/>
          <w:b/>
          <w:color w:val="7030A0"/>
          <w:sz w:val="28"/>
          <w:szCs w:val="28"/>
          <w:u w:val="single"/>
        </w:rPr>
      </w:pPr>
    </w:p>
    <w:p w:rsidR="003A4689" w:rsidRPr="00155283" w:rsidRDefault="003A4689" w:rsidP="003A4689">
      <w:pPr>
        <w:spacing w:before="100" w:beforeAutospacing="1" w:after="100" w:afterAutospacing="1" w:line="240" w:lineRule="auto"/>
        <w:rPr>
          <w:rFonts w:ascii="Arial" w:eastAsia="Times New Roman" w:hAnsi="Arial" w:cs="Arial"/>
          <w:b/>
          <w:color w:val="7030A0"/>
          <w:sz w:val="28"/>
          <w:szCs w:val="28"/>
          <w:u w:val="single"/>
        </w:rPr>
      </w:pPr>
      <w:r w:rsidRPr="00155283">
        <w:rPr>
          <w:rFonts w:ascii="Arial" w:eastAsia="Times New Roman" w:hAnsi="Arial" w:cs="Arial"/>
          <w:b/>
          <w:color w:val="7030A0"/>
          <w:sz w:val="28"/>
          <w:szCs w:val="28"/>
          <w:u w:val="single"/>
        </w:rPr>
        <w:t>Stand pipe</w:t>
      </w:r>
    </w:p>
    <w:p w:rsidR="003A4689" w:rsidRDefault="003A4689" w:rsidP="003A4689">
      <w:pPr>
        <w:spacing w:before="100" w:beforeAutospacing="1" w:after="100" w:afterAutospacing="1" w:line="240" w:lineRule="auto"/>
        <w:rPr>
          <w:rFonts w:ascii="Arial" w:eastAsia="Times New Roman" w:hAnsi="Arial" w:cs="Arial"/>
          <w:sz w:val="28"/>
          <w:szCs w:val="28"/>
        </w:rPr>
      </w:pPr>
      <w:r w:rsidRPr="00760C58">
        <w:rPr>
          <w:rFonts w:ascii="Arial" w:eastAsia="Times New Roman" w:hAnsi="Arial" w:cs="Arial"/>
          <w:sz w:val="28"/>
          <w:szCs w:val="28"/>
        </w:rPr>
        <w:t xml:space="preserve">In North America, a </w:t>
      </w:r>
      <w:r w:rsidRPr="00D26FC4">
        <w:rPr>
          <w:rFonts w:ascii="Arial" w:eastAsia="Times New Roman" w:hAnsi="Arial" w:cs="Arial"/>
          <w:b/>
          <w:bCs/>
          <w:color w:val="00B050"/>
          <w:sz w:val="28"/>
          <w:szCs w:val="28"/>
        </w:rPr>
        <w:t>standpipe</w:t>
      </w:r>
      <w:r w:rsidRPr="00D26FC4">
        <w:rPr>
          <w:rFonts w:ascii="Arial" w:eastAsia="Times New Roman" w:hAnsi="Arial" w:cs="Arial"/>
          <w:color w:val="00B050"/>
          <w:sz w:val="28"/>
          <w:szCs w:val="28"/>
        </w:rPr>
        <w:t xml:space="preserve"> </w:t>
      </w:r>
      <w:r w:rsidRPr="00760C58">
        <w:rPr>
          <w:rFonts w:ascii="Arial" w:eastAsia="Times New Roman" w:hAnsi="Arial" w:cs="Arial"/>
          <w:sz w:val="28"/>
          <w:szCs w:val="28"/>
        </w:rPr>
        <w:t xml:space="preserve">is a type of rigid </w:t>
      </w:r>
      <w:hyperlink r:id="rId297" w:tooltip="Water" w:history="1">
        <w:r w:rsidRPr="00760C58">
          <w:rPr>
            <w:rFonts w:ascii="Arial" w:eastAsia="Times New Roman" w:hAnsi="Arial" w:cs="Arial"/>
            <w:sz w:val="28"/>
            <w:szCs w:val="28"/>
          </w:rPr>
          <w:t>water</w:t>
        </w:r>
      </w:hyperlink>
      <w:r w:rsidRPr="00760C58">
        <w:rPr>
          <w:rFonts w:ascii="Arial" w:eastAsia="Times New Roman" w:hAnsi="Arial" w:cs="Arial"/>
          <w:sz w:val="28"/>
          <w:szCs w:val="28"/>
        </w:rPr>
        <w:t xml:space="preserve"> </w:t>
      </w:r>
      <w:hyperlink r:id="rId298" w:tooltip="Piping" w:history="1">
        <w:r w:rsidRPr="00760C58">
          <w:rPr>
            <w:rFonts w:ascii="Arial" w:eastAsia="Times New Roman" w:hAnsi="Arial" w:cs="Arial"/>
            <w:sz w:val="28"/>
            <w:szCs w:val="28"/>
          </w:rPr>
          <w:t>piping</w:t>
        </w:r>
      </w:hyperlink>
      <w:r w:rsidRPr="00760C58">
        <w:rPr>
          <w:rFonts w:ascii="Arial" w:eastAsia="Times New Roman" w:hAnsi="Arial" w:cs="Arial"/>
          <w:sz w:val="28"/>
          <w:szCs w:val="28"/>
        </w:rPr>
        <w:t xml:space="preserve"> which is built into multi-story buildings in a vertical position or bridges in a horizontal position, to which </w:t>
      </w:r>
      <w:hyperlink r:id="rId299" w:tooltip="Fire hose" w:history="1">
        <w:r w:rsidRPr="00760C58">
          <w:rPr>
            <w:rFonts w:ascii="Arial" w:eastAsia="Times New Roman" w:hAnsi="Arial" w:cs="Arial"/>
            <w:sz w:val="28"/>
            <w:szCs w:val="28"/>
          </w:rPr>
          <w:t>fire hoses</w:t>
        </w:r>
      </w:hyperlink>
      <w:r w:rsidRPr="00760C58">
        <w:rPr>
          <w:rFonts w:ascii="Arial" w:eastAsia="Times New Roman" w:hAnsi="Arial" w:cs="Arial"/>
          <w:sz w:val="28"/>
          <w:szCs w:val="28"/>
        </w:rPr>
        <w:t xml:space="preserve"> can be connected, allowing manual application of water to the fire. Within the context of a building or bridge, a standpipe serves the same purpose as a </w:t>
      </w:r>
      <w:hyperlink r:id="rId300" w:tooltip="Fire hydrant" w:history="1">
        <w:r w:rsidRPr="00760C58">
          <w:rPr>
            <w:rFonts w:ascii="Arial" w:eastAsia="Times New Roman" w:hAnsi="Arial" w:cs="Arial"/>
            <w:sz w:val="28"/>
            <w:szCs w:val="28"/>
          </w:rPr>
          <w:t>fire hydrant</w:t>
        </w:r>
      </w:hyperlink>
      <w:r w:rsidRPr="00760C58">
        <w:rPr>
          <w:rFonts w:ascii="Arial" w:eastAsia="Times New Roman" w:hAnsi="Arial" w:cs="Arial"/>
          <w:sz w:val="28"/>
          <w:szCs w:val="28"/>
        </w:rPr>
        <w:t>.</w:t>
      </w:r>
    </w:p>
    <w:p w:rsidR="00AA5146" w:rsidRPr="00155283" w:rsidRDefault="00AA5146" w:rsidP="003A4689">
      <w:pPr>
        <w:spacing w:before="100" w:beforeAutospacing="1" w:after="100" w:afterAutospacing="1" w:line="240" w:lineRule="auto"/>
        <w:rPr>
          <w:rFonts w:ascii="Arial" w:eastAsia="Times New Roman" w:hAnsi="Arial" w:cs="Arial"/>
          <w:b/>
          <w:color w:val="7030A0"/>
          <w:sz w:val="28"/>
          <w:szCs w:val="28"/>
          <w:u w:val="single"/>
        </w:rPr>
      </w:pPr>
      <w:r w:rsidRPr="00155283">
        <w:rPr>
          <w:rFonts w:ascii="Arial" w:eastAsia="Times New Roman" w:hAnsi="Arial" w:cs="Arial"/>
          <w:b/>
          <w:color w:val="7030A0"/>
          <w:sz w:val="28"/>
          <w:szCs w:val="28"/>
          <w:u w:val="single"/>
        </w:rPr>
        <w:t>Siamese connection</w:t>
      </w:r>
    </w:p>
    <w:p w:rsidR="00AA5146" w:rsidRPr="00AA5146" w:rsidRDefault="00AA5146" w:rsidP="00AA5146">
      <w:pPr>
        <w:spacing w:before="100" w:beforeAutospacing="1" w:after="100" w:afterAutospacing="1" w:line="240" w:lineRule="auto"/>
        <w:rPr>
          <w:rFonts w:ascii="Arial" w:eastAsia="Times New Roman" w:hAnsi="Arial" w:cs="Arial"/>
          <w:sz w:val="28"/>
          <w:szCs w:val="28"/>
          <w:lang w:val="en"/>
        </w:rPr>
      </w:pPr>
      <w:r w:rsidRPr="00AA5146">
        <w:rPr>
          <w:rFonts w:ascii="Arial" w:eastAsia="Times New Roman" w:hAnsi="Arial" w:cs="Arial"/>
          <w:sz w:val="28"/>
          <w:szCs w:val="28"/>
          <w:lang w:val="en"/>
        </w:rPr>
        <w:t xml:space="preserve">A </w:t>
      </w:r>
      <w:r w:rsidRPr="00D26FC4">
        <w:rPr>
          <w:rFonts w:ascii="Arial" w:eastAsia="Times New Roman" w:hAnsi="Arial" w:cs="Arial"/>
          <w:b/>
          <w:bCs/>
          <w:color w:val="00B050"/>
          <w:sz w:val="28"/>
          <w:szCs w:val="28"/>
          <w:lang w:val="en"/>
        </w:rPr>
        <w:t>Siamese connection</w:t>
      </w:r>
      <w:r w:rsidRPr="00D26FC4">
        <w:rPr>
          <w:rFonts w:ascii="Arial" w:eastAsia="Times New Roman" w:hAnsi="Arial" w:cs="Arial"/>
          <w:color w:val="00B050"/>
          <w:sz w:val="28"/>
          <w:szCs w:val="28"/>
          <w:lang w:val="en"/>
        </w:rPr>
        <w:t xml:space="preserve"> or </w:t>
      </w:r>
      <w:r w:rsidRPr="00D26FC4">
        <w:rPr>
          <w:rFonts w:ascii="Arial" w:eastAsia="Times New Roman" w:hAnsi="Arial" w:cs="Arial"/>
          <w:b/>
          <w:bCs/>
          <w:color w:val="00B050"/>
          <w:sz w:val="28"/>
          <w:szCs w:val="28"/>
          <w:lang w:val="en"/>
        </w:rPr>
        <w:t>splitter</w:t>
      </w:r>
      <w:r w:rsidRPr="00AA5146">
        <w:rPr>
          <w:rFonts w:ascii="Arial" w:eastAsia="Times New Roman" w:hAnsi="Arial" w:cs="Arial"/>
          <w:sz w:val="28"/>
          <w:szCs w:val="28"/>
          <w:lang w:val="en"/>
        </w:rPr>
        <w:t xml:space="preserve"> in </w:t>
      </w:r>
      <w:hyperlink r:id="rId301" w:tooltip="Fire protection engineering" w:history="1">
        <w:r w:rsidRPr="00AA5146">
          <w:rPr>
            <w:rFonts w:ascii="Arial" w:eastAsia="Times New Roman" w:hAnsi="Arial" w:cs="Arial"/>
            <w:sz w:val="28"/>
            <w:szCs w:val="28"/>
            <w:lang w:val="en"/>
          </w:rPr>
          <w:t>fire protection engineering</w:t>
        </w:r>
      </w:hyperlink>
      <w:r w:rsidRPr="00AA5146">
        <w:rPr>
          <w:rFonts w:ascii="Arial" w:eastAsia="Times New Roman" w:hAnsi="Arial" w:cs="Arial"/>
          <w:sz w:val="28"/>
          <w:szCs w:val="28"/>
          <w:lang w:val="en"/>
        </w:rPr>
        <w:t xml:space="preserve"> is a </w:t>
      </w:r>
      <w:hyperlink r:id="rId302" w:tooltip="Pipe fitting" w:history="1">
        <w:r w:rsidRPr="00AA5146">
          <w:rPr>
            <w:rFonts w:ascii="Arial" w:eastAsia="Times New Roman" w:hAnsi="Arial" w:cs="Arial"/>
            <w:sz w:val="28"/>
            <w:szCs w:val="28"/>
            <w:lang w:val="en"/>
          </w:rPr>
          <w:t>pipe fitting</w:t>
        </w:r>
      </w:hyperlink>
      <w:r w:rsidRPr="00AA5146">
        <w:rPr>
          <w:rFonts w:ascii="Arial" w:eastAsia="Times New Roman" w:hAnsi="Arial" w:cs="Arial"/>
          <w:sz w:val="28"/>
          <w:szCs w:val="28"/>
          <w:lang w:val="en"/>
        </w:rPr>
        <w:t xml:space="preserve"> that allows two or more </w:t>
      </w:r>
      <w:hyperlink r:id="rId303" w:tooltip="Fire hose" w:history="1">
        <w:r w:rsidRPr="00AA5146">
          <w:rPr>
            <w:rFonts w:ascii="Arial" w:eastAsia="Times New Roman" w:hAnsi="Arial" w:cs="Arial"/>
            <w:sz w:val="28"/>
            <w:szCs w:val="28"/>
            <w:lang w:val="en"/>
          </w:rPr>
          <w:t>fire hoses</w:t>
        </w:r>
      </w:hyperlink>
      <w:r w:rsidRPr="00AA5146">
        <w:rPr>
          <w:rFonts w:ascii="Arial" w:eastAsia="Times New Roman" w:hAnsi="Arial" w:cs="Arial"/>
          <w:sz w:val="28"/>
          <w:szCs w:val="28"/>
          <w:lang w:val="en"/>
        </w:rPr>
        <w:t xml:space="preserve"> to be connected to a single </w:t>
      </w:r>
      <w:hyperlink r:id="rId304" w:tooltip="Standpipe" w:history="1">
        <w:r w:rsidRPr="00AA5146">
          <w:rPr>
            <w:rFonts w:ascii="Arial" w:eastAsia="Times New Roman" w:hAnsi="Arial" w:cs="Arial"/>
            <w:sz w:val="28"/>
            <w:szCs w:val="28"/>
            <w:lang w:val="en"/>
          </w:rPr>
          <w:t>standpipe</w:t>
        </w:r>
      </w:hyperlink>
      <w:r w:rsidRPr="00AA5146">
        <w:rPr>
          <w:rFonts w:ascii="Arial" w:eastAsia="Times New Roman" w:hAnsi="Arial" w:cs="Arial"/>
          <w:sz w:val="28"/>
          <w:szCs w:val="28"/>
          <w:lang w:val="en"/>
        </w:rPr>
        <w:t xml:space="preserve"> riser at the same general location.</w:t>
      </w:r>
    </w:p>
    <w:p w:rsidR="00AA5146" w:rsidRDefault="00AA5146" w:rsidP="00AA5146">
      <w:pPr>
        <w:spacing w:before="100" w:beforeAutospacing="1" w:after="100" w:afterAutospacing="1" w:line="240" w:lineRule="auto"/>
        <w:rPr>
          <w:rFonts w:ascii="Arial" w:eastAsia="Times New Roman" w:hAnsi="Arial" w:cs="Arial"/>
          <w:sz w:val="28"/>
          <w:szCs w:val="28"/>
          <w:lang w:val="en"/>
        </w:rPr>
      </w:pPr>
      <w:r w:rsidRPr="00AA5146">
        <w:rPr>
          <w:rFonts w:ascii="Arial" w:eastAsia="Times New Roman" w:hAnsi="Arial" w:cs="Arial"/>
          <w:sz w:val="28"/>
          <w:szCs w:val="28"/>
          <w:lang w:val="en"/>
        </w:rPr>
        <w:t xml:space="preserve">It is so-called due to the visual allegory to </w:t>
      </w:r>
      <w:hyperlink r:id="rId305" w:tooltip="Siamese twins" w:history="1">
        <w:r w:rsidRPr="00AA5146">
          <w:rPr>
            <w:rFonts w:ascii="Arial" w:eastAsia="Times New Roman" w:hAnsi="Arial" w:cs="Arial"/>
            <w:sz w:val="28"/>
            <w:szCs w:val="28"/>
            <w:lang w:val="en"/>
          </w:rPr>
          <w:t>Siamese twins</w:t>
        </w:r>
      </w:hyperlink>
      <w:r w:rsidRPr="00AA5146">
        <w:rPr>
          <w:rFonts w:ascii="Arial" w:eastAsia="Times New Roman" w:hAnsi="Arial" w:cs="Arial"/>
          <w:sz w:val="28"/>
          <w:szCs w:val="28"/>
          <w:lang w:val="en"/>
        </w:rPr>
        <w:t>.</w:t>
      </w:r>
    </w:p>
    <w:p w:rsidR="00AA5146" w:rsidRPr="00AA5146" w:rsidRDefault="00AA5146" w:rsidP="00AA5146">
      <w:pPr>
        <w:spacing w:before="100" w:beforeAutospacing="1" w:after="100" w:afterAutospacing="1" w:line="240" w:lineRule="auto"/>
        <w:jc w:val="center"/>
        <w:rPr>
          <w:rFonts w:ascii="Arial" w:eastAsia="Times New Roman" w:hAnsi="Arial" w:cs="Arial"/>
          <w:sz w:val="28"/>
          <w:szCs w:val="28"/>
          <w:lang w:val="en"/>
        </w:rPr>
      </w:pPr>
      <w:r>
        <w:rPr>
          <w:noProof/>
          <w:color w:val="0000FF"/>
        </w:rPr>
        <w:drawing>
          <wp:inline distT="0" distB="0" distL="0" distR="0" wp14:anchorId="12508EE8" wp14:editId="37871ACC">
            <wp:extent cx="3143250" cy="2330450"/>
            <wp:effectExtent l="0" t="0" r="0" b="0"/>
            <wp:docPr id="214" name="Picture 214" descr="File:Schlauchverteiler Feuerwehr.jpg">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chlauchverteiler Feuerwehr.jpg">
                      <a:hlinkClick r:id="rId306"/>
                    </pic:cNvPr>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145150" cy="2331859"/>
                    </a:xfrm>
                    <a:prstGeom prst="rect">
                      <a:avLst/>
                    </a:prstGeom>
                    <a:noFill/>
                    <a:ln>
                      <a:noFill/>
                    </a:ln>
                  </pic:spPr>
                </pic:pic>
              </a:graphicData>
            </a:graphic>
          </wp:inline>
        </w:drawing>
      </w:r>
    </w:p>
    <w:p w:rsidR="0083348D" w:rsidRDefault="0083348D" w:rsidP="00651B3A">
      <w:pPr>
        <w:jc w:val="center"/>
        <w:rPr>
          <w:b/>
          <w:sz w:val="36"/>
          <w:szCs w:val="36"/>
          <w:u w:val="single"/>
        </w:rPr>
      </w:pPr>
    </w:p>
    <w:p w:rsidR="0083348D" w:rsidRDefault="0083348D" w:rsidP="00651B3A">
      <w:pPr>
        <w:jc w:val="center"/>
        <w:rPr>
          <w:b/>
          <w:sz w:val="36"/>
          <w:szCs w:val="36"/>
          <w:u w:val="single"/>
        </w:rPr>
      </w:pPr>
    </w:p>
    <w:p w:rsidR="0083348D" w:rsidRDefault="0083348D" w:rsidP="00651B3A">
      <w:pPr>
        <w:jc w:val="center"/>
        <w:rPr>
          <w:b/>
          <w:sz w:val="36"/>
          <w:szCs w:val="36"/>
          <w:u w:val="single"/>
        </w:rPr>
      </w:pPr>
    </w:p>
    <w:p w:rsidR="002F0895" w:rsidRDefault="002F0895" w:rsidP="00651B3A">
      <w:pPr>
        <w:jc w:val="center"/>
        <w:rPr>
          <w:b/>
          <w:sz w:val="36"/>
          <w:szCs w:val="36"/>
          <w:u w:val="single"/>
        </w:rPr>
      </w:pPr>
    </w:p>
    <w:p w:rsidR="006D2DE2" w:rsidRDefault="006D2DE2" w:rsidP="00651B3A">
      <w:pPr>
        <w:jc w:val="center"/>
        <w:rPr>
          <w:b/>
          <w:color w:val="0000CC"/>
          <w:sz w:val="36"/>
          <w:szCs w:val="36"/>
          <w:u w:val="single"/>
        </w:rPr>
      </w:pPr>
    </w:p>
    <w:p w:rsidR="006D2DE2" w:rsidRDefault="006D2DE2" w:rsidP="00651B3A">
      <w:pPr>
        <w:jc w:val="center"/>
        <w:rPr>
          <w:b/>
          <w:color w:val="0000CC"/>
          <w:sz w:val="36"/>
          <w:szCs w:val="36"/>
          <w:u w:val="single"/>
        </w:rPr>
      </w:pPr>
    </w:p>
    <w:p w:rsidR="006D2DE2" w:rsidRDefault="006D2DE2" w:rsidP="00651B3A">
      <w:pPr>
        <w:jc w:val="center"/>
        <w:rPr>
          <w:b/>
          <w:color w:val="0000CC"/>
          <w:sz w:val="36"/>
          <w:szCs w:val="36"/>
          <w:u w:val="single"/>
        </w:rPr>
      </w:pPr>
    </w:p>
    <w:p w:rsidR="006D2DE2" w:rsidRDefault="006D2DE2" w:rsidP="00651B3A">
      <w:pPr>
        <w:jc w:val="center"/>
        <w:rPr>
          <w:b/>
          <w:color w:val="0000CC"/>
          <w:sz w:val="36"/>
          <w:szCs w:val="36"/>
          <w:u w:val="single"/>
        </w:rPr>
      </w:pPr>
    </w:p>
    <w:p w:rsidR="00651B3A" w:rsidRPr="00ED79FD" w:rsidRDefault="00651B3A" w:rsidP="00651B3A">
      <w:pPr>
        <w:jc w:val="center"/>
        <w:rPr>
          <w:b/>
          <w:color w:val="0000CC"/>
          <w:sz w:val="36"/>
          <w:szCs w:val="36"/>
          <w:u w:val="single"/>
        </w:rPr>
      </w:pPr>
      <w:r w:rsidRPr="00ED79FD">
        <w:rPr>
          <w:b/>
          <w:color w:val="0000CC"/>
          <w:sz w:val="36"/>
          <w:szCs w:val="36"/>
          <w:u w:val="single"/>
        </w:rPr>
        <w:t>FLASHING</w:t>
      </w:r>
    </w:p>
    <w:p w:rsidR="00651B3A" w:rsidRPr="00760C58" w:rsidRDefault="00651B3A" w:rsidP="00651B3A">
      <w:pPr>
        <w:rPr>
          <w:sz w:val="24"/>
          <w:szCs w:val="24"/>
        </w:rPr>
      </w:pPr>
      <w:r w:rsidRPr="00760C58">
        <w:rPr>
          <w:rFonts w:ascii="Arial" w:hAnsi="Arial" w:cs="Arial"/>
          <w:sz w:val="24"/>
          <w:szCs w:val="24"/>
        </w:rPr>
        <w:t>A strip of metal used to stop water from penetrating the junction of a roof with another surface.</w:t>
      </w:r>
    </w:p>
    <w:p w:rsidR="00651B3A" w:rsidRPr="00155283" w:rsidRDefault="00651B3A" w:rsidP="00651B3A">
      <w:pPr>
        <w:rPr>
          <w:b/>
          <w:color w:val="7030A0"/>
          <w:sz w:val="28"/>
          <w:szCs w:val="28"/>
          <w:u w:val="single"/>
        </w:rPr>
      </w:pPr>
      <w:r w:rsidRPr="00155283">
        <w:rPr>
          <w:b/>
          <w:color w:val="7030A0"/>
          <w:sz w:val="28"/>
          <w:szCs w:val="28"/>
          <w:u w:val="single"/>
        </w:rPr>
        <w:t>Cap Flashing/Counter Flashing</w:t>
      </w:r>
    </w:p>
    <w:p w:rsidR="00651B3A" w:rsidRPr="00760C58" w:rsidRDefault="00651B3A" w:rsidP="00ED4D28">
      <w:pPr>
        <w:spacing w:before="100" w:beforeAutospacing="1" w:after="240" w:line="240" w:lineRule="auto"/>
        <w:rPr>
          <w:rFonts w:ascii="Arial" w:eastAsia="Times New Roman" w:hAnsi="Arial" w:cs="Arial"/>
          <w:sz w:val="24"/>
          <w:szCs w:val="24"/>
        </w:rPr>
      </w:pPr>
      <w:r w:rsidRPr="00760C58">
        <w:rPr>
          <w:rFonts w:ascii="Arial" w:eastAsia="Times New Roman" w:hAnsi="Arial" w:cs="Arial"/>
          <w:sz w:val="24"/>
          <w:szCs w:val="24"/>
        </w:rPr>
        <w:t xml:space="preserve">A thin </w:t>
      </w:r>
      <w:hyperlink r:id="rId308" w:history="1">
        <w:r w:rsidRPr="00760C58">
          <w:rPr>
            <w:rFonts w:ascii="Arial" w:eastAsia="Times New Roman" w:hAnsi="Arial" w:cs="Arial"/>
            <w:sz w:val="24"/>
            <w:szCs w:val="24"/>
          </w:rPr>
          <w:t>strip</w:t>
        </w:r>
      </w:hyperlink>
      <w:r w:rsidRPr="00760C58">
        <w:rPr>
          <w:rFonts w:ascii="Arial" w:eastAsia="Times New Roman" w:hAnsi="Arial" w:cs="Arial"/>
          <w:sz w:val="24"/>
          <w:szCs w:val="24"/>
        </w:rPr>
        <w:t xml:space="preserve"> of metal frequently inserted into </w:t>
      </w:r>
      <w:hyperlink r:id="rId309" w:history="1">
        <w:r w:rsidRPr="00760C58">
          <w:rPr>
            <w:rFonts w:ascii="Arial" w:eastAsia="Times New Roman" w:hAnsi="Arial" w:cs="Arial"/>
            <w:sz w:val="24"/>
            <w:szCs w:val="24"/>
          </w:rPr>
          <w:t>masonry</w:t>
        </w:r>
      </w:hyperlink>
      <w:r w:rsidRPr="00760C58">
        <w:rPr>
          <w:rFonts w:ascii="Arial" w:eastAsia="Times New Roman" w:hAnsi="Arial" w:cs="Arial"/>
          <w:sz w:val="24"/>
          <w:szCs w:val="24"/>
        </w:rPr>
        <w:t xml:space="preserve"> construction and </w:t>
      </w:r>
      <w:hyperlink r:id="rId310" w:history="1">
        <w:r w:rsidRPr="00760C58">
          <w:rPr>
            <w:rFonts w:ascii="Arial" w:eastAsia="Times New Roman" w:hAnsi="Arial" w:cs="Arial"/>
            <w:sz w:val="24"/>
            <w:szCs w:val="24"/>
          </w:rPr>
          <w:t>bent</w:t>
        </w:r>
      </w:hyperlink>
      <w:r w:rsidRPr="00760C58">
        <w:rPr>
          <w:rFonts w:ascii="Arial" w:eastAsia="Times New Roman" w:hAnsi="Arial" w:cs="Arial"/>
          <w:sz w:val="24"/>
          <w:szCs w:val="24"/>
        </w:rPr>
        <w:t xml:space="preserve"> down over other </w:t>
      </w:r>
      <w:hyperlink r:id="rId311" w:history="1">
        <w:r w:rsidRPr="00760C58">
          <w:rPr>
            <w:rFonts w:ascii="Arial" w:eastAsia="Times New Roman" w:hAnsi="Arial" w:cs="Arial"/>
            <w:sz w:val="24"/>
            <w:szCs w:val="24"/>
          </w:rPr>
          <w:t>flashing</w:t>
        </w:r>
      </w:hyperlink>
      <w:r w:rsidRPr="00760C58">
        <w:rPr>
          <w:rFonts w:ascii="Arial" w:eastAsia="Times New Roman" w:hAnsi="Arial" w:cs="Arial"/>
          <w:sz w:val="24"/>
          <w:szCs w:val="24"/>
        </w:rPr>
        <w:t xml:space="preserve"> to prevent water from </w:t>
      </w:r>
      <w:hyperlink r:id="rId312" w:history="1">
        <w:r w:rsidRPr="00760C58">
          <w:rPr>
            <w:rFonts w:ascii="Arial" w:eastAsia="Times New Roman" w:hAnsi="Arial" w:cs="Arial"/>
            <w:sz w:val="24"/>
            <w:szCs w:val="24"/>
          </w:rPr>
          <w:t>running</w:t>
        </w:r>
      </w:hyperlink>
      <w:r w:rsidRPr="00760C58">
        <w:rPr>
          <w:rFonts w:ascii="Arial" w:eastAsia="Times New Roman" w:hAnsi="Arial" w:cs="Arial"/>
          <w:sz w:val="24"/>
          <w:szCs w:val="24"/>
        </w:rPr>
        <w:t xml:space="preserve"> down the masonry and behind the upturned edge of the </w:t>
      </w:r>
      <w:hyperlink r:id="rId313" w:history="1">
        <w:r w:rsidRPr="00760C58">
          <w:rPr>
            <w:rFonts w:ascii="Arial" w:eastAsia="Times New Roman" w:hAnsi="Arial" w:cs="Arial"/>
            <w:sz w:val="24"/>
            <w:szCs w:val="24"/>
          </w:rPr>
          <w:t>base flashing</w:t>
        </w:r>
      </w:hyperlink>
      <w:r w:rsidRPr="00760C58">
        <w:rPr>
          <w:rFonts w:ascii="Arial" w:eastAsia="Times New Roman" w:hAnsi="Arial" w:cs="Arial"/>
          <w:sz w:val="24"/>
          <w:szCs w:val="24"/>
        </w:rPr>
        <w:t>.</w:t>
      </w:r>
    </w:p>
    <w:p w:rsidR="00651B3A" w:rsidRDefault="00651B3A" w:rsidP="00784749">
      <w:pPr>
        <w:spacing w:before="100" w:beforeAutospacing="1" w:after="100" w:afterAutospacing="1" w:line="240" w:lineRule="auto"/>
        <w:jc w:val="center"/>
        <w:rPr>
          <w:rFonts w:ascii="Arial" w:eastAsia="Times New Roman" w:hAnsi="Arial" w:cs="Arial"/>
          <w:sz w:val="28"/>
          <w:szCs w:val="28"/>
        </w:rPr>
      </w:pPr>
      <w:r w:rsidRPr="00760C58">
        <w:rPr>
          <w:noProof/>
        </w:rPr>
        <w:drawing>
          <wp:inline distT="0" distB="0" distL="0" distR="0" wp14:anchorId="551BC6A5" wp14:editId="25A08D2C">
            <wp:extent cx="4381500" cy="1352550"/>
            <wp:effectExtent l="0" t="0" r="0" b="0"/>
            <wp:docPr id="96" name="Picture 96" descr="http://www.buildingscience.com/images/cap-flashing-figur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uildingscience.com/images/cap-flashing-figure-02.gif"/>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4382190" cy="1352763"/>
                    </a:xfrm>
                    <a:prstGeom prst="rect">
                      <a:avLst/>
                    </a:prstGeom>
                    <a:noFill/>
                    <a:ln>
                      <a:noFill/>
                    </a:ln>
                  </pic:spPr>
                </pic:pic>
              </a:graphicData>
            </a:graphic>
          </wp:inline>
        </w:drawing>
      </w:r>
    </w:p>
    <w:p w:rsidR="00155283" w:rsidRPr="00760C58" w:rsidRDefault="00155283" w:rsidP="00784749">
      <w:pPr>
        <w:spacing w:before="100" w:beforeAutospacing="1" w:after="100" w:afterAutospacing="1" w:line="240" w:lineRule="auto"/>
        <w:jc w:val="center"/>
        <w:rPr>
          <w:rFonts w:ascii="Arial" w:eastAsia="Times New Roman" w:hAnsi="Arial" w:cs="Arial"/>
          <w:sz w:val="28"/>
          <w:szCs w:val="28"/>
        </w:rPr>
      </w:pPr>
    </w:p>
    <w:p w:rsidR="00651B3A" w:rsidRPr="00760C58" w:rsidRDefault="00651B3A" w:rsidP="00784749">
      <w:pPr>
        <w:spacing w:before="100" w:beforeAutospacing="1" w:after="100" w:afterAutospacing="1" w:line="240" w:lineRule="auto"/>
        <w:jc w:val="center"/>
        <w:rPr>
          <w:rFonts w:ascii="Arial" w:eastAsia="Times New Roman" w:hAnsi="Arial" w:cs="Arial"/>
          <w:sz w:val="28"/>
          <w:szCs w:val="28"/>
        </w:rPr>
      </w:pPr>
      <w:r w:rsidRPr="00760C58">
        <w:rPr>
          <w:noProof/>
        </w:rPr>
        <w:drawing>
          <wp:inline distT="0" distB="0" distL="0" distR="0" wp14:anchorId="1B5493AC" wp14:editId="16B1FA4A">
            <wp:extent cx="4851400" cy="3092450"/>
            <wp:effectExtent l="0" t="0" r="0" b="0"/>
            <wp:docPr id="97" name="Picture 97" descr="http://i0.wp.com/www.roofingissues.com/wp-content/uploads/2012/12/chimney-counter-flashing-diagra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0.wp.com/www.roofingissues.com/wp-content/uploads/2012/12/chimney-counter-flashing-diagram6.jpg"/>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4851178" cy="3092309"/>
                    </a:xfrm>
                    <a:prstGeom prst="rect">
                      <a:avLst/>
                    </a:prstGeom>
                    <a:noFill/>
                    <a:ln>
                      <a:noFill/>
                    </a:ln>
                  </pic:spPr>
                </pic:pic>
              </a:graphicData>
            </a:graphic>
          </wp:inline>
        </w:drawing>
      </w:r>
    </w:p>
    <w:p w:rsidR="002F0895" w:rsidRDefault="002F0895" w:rsidP="00BD06CF">
      <w:pPr>
        <w:spacing w:before="100" w:beforeAutospacing="1" w:after="100" w:afterAutospacing="1" w:line="240" w:lineRule="auto"/>
        <w:jc w:val="center"/>
        <w:rPr>
          <w:rFonts w:ascii="Times New Roman" w:eastAsia="Times New Roman" w:hAnsi="Times New Roman" w:cs="Times New Roman"/>
          <w:b/>
          <w:sz w:val="36"/>
          <w:szCs w:val="36"/>
          <w:u w:val="single"/>
        </w:rPr>
      </w:pPr>
    </w:p>
    <w:p w:rsidR="002F0895" w:rsidRDefault="002F0895" w:rsidP="00BD06CF">
      <w:pPr>
        <w:spacing w:before="100" w:beforeAutospacing="1" w:after="100" w:afterAutospacing="1" w:line="240" w:lineRule="auto"/>
        <w:jc w:val="center"/>
        <w:rPr>
          <w:rFonts w:ascii="Times New Roman" w:eastAsia="Times New Roman" w:hAnsi="Times New Roman" w:cs="Times New Roman"/>
          <w:b/>
          <w:sz w:val="36"/>
          <w:szCs w:val="36"/>
          <w:u w:val="single"/>
        </w:rPr>
      </w:pPr>
    </w:p>
    <w:p w:rsidR="002F0895" w:rsidRDefault="002F0895" w:rsidP="00BD06CF">
      <w:pPr>
        <w:spacing w:before="100" w:beforeAutospacing="1" w:after="100" w:afterAutospacing="1" w:line="240" w:lineRule="auto"/>
        <w:jc w:val="center"/>
        <w:rPr>
          <w:rFonts w:ascii="Times New Roman" w:eastAsia="Times New Roman" w:hAnsi="Times New Roman" w:cs="Times New Roman"/>
          <w:b/>
          <w:sz w:val="36"/>
          <w:szCs w:val="36"/>
          <w:u w:val="single"/>
        </w:rPr>
      </w:pPr>
    </w:p>
    <w:p w:rsidR="00BD06CF" w:rsidRPr="00ED79FD" w:rsidRDefault="00BD06CF" w:rsidP="00BD06CF">
      <w:pPr>
        <w:spacing w:before="100" w:beforeAutospacing="1" w:after="100" w:afterAutospacing="1" w:line="240" w:lineRule="auto"/>
        <w:jc w:val="center"/>
        <w:rPr>
          <w:rFonts w:ascii="Times New Roman" w:eastAsia="Times New Roman" w:hAnsi="Times New Roman" w:cs="Times New Roman"/>
          <w:b/>
          <w:color w:val="0000CC"/>
          <w:sz w:val="36"/>
          <w:szCs w:val="36"/>
          <w:u w:val="single"/>
        </w:rPr>
      </w:pPr>
      <w:r w:rsidRPr="00ED79FD">
        <w:rPr>
          <w:rFonts w:ascii="Times New Roman" w:eastAsia="Times New Roman" w:hAnsi="Times New Roman" w:cs="Times New Roman"/>
          <w:b/>
          <w:color w:val="0000CC"/>
          <w:sz w:val="36"/>
          <w:szCs w:val="36"/>
          <w:u w:val="single"/>
        </w:rPr>
        <w:t>FOUNDATION</w:t>
      </w:r>
    </w:p>
    <w:p w:rsidR="00BD06CF" w:rsidRPr="00155283" w:rsidRDefault="00BD06CF" w:rsidP="00BD06CF">
      <w:pPr>
        <w:spacing w:before="100" w:beforeAutospacing="1" w:after="100" w:afterAutospacing="1" w:line="240" w:lineRule="auto"/>
        <w:jc w:val="both"/>
        <w:rPr>
          <w:rFonts w:ascii="Times New Roman" w:eastAsia="Times New Roman" w:hAnsi="Times New Roman" w:cs="Times New Roman"/>
          <w:b/>
          <w:color w:val="C00000"/>
          <w:sz w:val="28"/>
          <w:szCs w:val="28"/>
          <w:u w:val="single"/>
        </w:rPr>
      </w:pPr>
      <w:r w:rsidRPr="00155283">
        <w:rPr>
          <w:rFonts w:ascii="Times New Roman" w:eastAsia="Times New Roman" w:hAnsi="Times New Roman" w:cs="Times New Roman"/>
          <w:b/>
          <w:color w:val="C00000"/>
          <w:sz w:val="28"/>
          <w:szCs w:val="28"/>
          <w:u w:val="single"/>
        </w:rPr>
        <w:t>SHALLOW FOUNDATION</w:t>
      </w:r>
    </w:p>
    <w:p w:rsidR="00BD06CF" w:rsidRPr="00D26FC4" w:rsidRDefault="00BD06CF" w:rsidP="00BD06CF">
      <w:pPr>
        <w:spacing w:after="158" w:line="345" w:lineRule="atLeast"/>
        <w:rPr>
          <w:rFonts w:ascii="Verdana" w:eastAsia="Times New Roman" w:hAnsi="Verdana" w:cs="Arial"/>
          <w:color w:val="7030A0"/>
          <w:sz w:val="23"/>
          <w:szCs w:val="23"/>
          <w:u w:val="single"/>
        </w:rPr>
      </w:pPr>
      <w:r w:rsidRPr="00D26FC4">
        <w:rPr>
          <w:rFonts w:ascii="Verdana" w:eastAsia="Times New Roman" w:hAnsi="Verdana" w:cs="Arial"/>
          <w:b/>
          <w:bCs/>
          <w:color w:val="7030A0"/>
          <w:sz w:val="23"/>
          <w:szCs w:val="23"/>
          <w:u w:val="single"/>
        </w:rPr>
        <w:t>1. Strip Footing:</w:t>
      </w:r>
    </w:p>
    <w:p w:rsidR="00BD06CF" w:rsidRPr="00760C58" w:rsidRDefault="00BD06CF" w:rsidP="00BD06CF">
      <w:pPr>
        <w:spacing w:after="158" w:line="345" w:lineRule="atLeast"/>
        <w:rPr>
          <w:rFonts w:ascii="Verdana" w:eastAsia="Times New Roman" w:hAnsi="Verdana" w:cs="Arial"/>
          <w:sz w:val="23"/>
          <w:szCs w:val="23"/>
        </w:rPr>
      </w:pPr>
      <w:r w:rsidRPr="00760C58">
        <w:rPr>
          <w:rFonts w:ascii="Verdana" w:eastAsia="Times New Roman" w:hAnsi="Verdana" w:cs="Arial"/>
          <w:sz w:val="23"/>
          <w:szCs w:val="23"/>
        </w:rPr>
        <w:t>A strip footing is provided for a load-bearing wall. A strip footing is also provided for a row of columns which are so closely spaced that their spread footings overlap or nearly touch each other. In such a case, it is more economical to provide a strip footing than to provide a number of spread footings in one line. A strip footing is also known as continuous footing.</w:t>
      </w:r>
    </w:p>
    <w:p w:rsidR="00BD06CF" w:rsidRPr="00760C58" w:rsidRDefault="00BD06CF" w:rsidP="00BD06CF">
      <w:pPr>
        <w:spacing w:after="158" w:line="345" w:lineRule="atLeast"/>
        <w:jc w:val="center"/>
        <w:rPr>
          <w:rFonts w:ascii="Verdana" w:eastAsia="Times New Roman" w:hAnsi="Verdana" w:cs="Arial"/>
          <w:sz w:val="23"/>
          <w:szCs w:val="23"/>
        </w:rPr>
      </w:pPr>
      <w:r w:rsidRPr="00760C58">
        <w:rPr>
          <w:rFonts w:ascii="Verdana" w:eastAsia="Times New Roman" w:hAnsi="Verdana" w:cs="Arial"/>
          <w:noProof/>
          <w:sz w:val="23"/>
          <w:szCs w:val="23"/>
        </w:rPr>
        <w:drawing>
          <wp:inline distT="0" distB="0" distL="0" distR="0" wp14:anchorId="44DBA354" wp14:editId="39159B11">
            <wp:extent cx="2063461" cy="1828800"/>
            <wp:effectExtent l="0" t="0" r="0" b="0"/>
            <wp:docPr id="99" name="Picture 99" descr="Strip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ip foundation"/>
                    <pic:cNvPicPr>
                      <a:picLocks noChangeAspect="1" noChangeArrowheads="1"/>
                    </pic:cNvPicPr>
                  </pic:nvPicPr>
                  <pic:blipFill>
                    <a:blip r:embed="rId316"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63569" cy="1828896"/>
                    </a:xfrm>
                    <a:prstGeom prst="rect">
                      <a:avLst/>
                    </a:prstGeom>
                    <a:noFill/>
                    <a:ln>
                      <a:noFill/>
                    </a:ln>
                  </pic:spPr>
                </pic:pic>
              </a:graphicData>
            </a:graphic>
          </wp:inline>
        </w:drawing>
      </w:r>
    </w:p>
    <w:p w:rsidR="00BD06CF" w:rsidRPr="00D26FC4" w:rsidRDefault="00BD06CF" w:rsidP="00BD06CF">
      <w:pPr>
        <w:spacing w:after="158" w:line="345" w:lineRule="atLeast"/>
        <w:rPr>
          <w:rFonts w:ascii="Verdana" w:eastAsia="Times New Roman" w:hAnsi="Verdana" w:cs="Arial"/>
          <w:color w:val="7030A0"/>
          <w:sz w:val="23"/>
          <w:szCs w:val="23"/>
          <w:u w:val="single"/>
        </w:rPr>
      </w:pPr>
      <w:r w:rsidRPr="00D26FC4">
        <w:rPr>
          <w:rFonts w:ascii="Verdana" w:eastAsia="Times New Roman" w:hAnsi="Verdana" w:cs="Arial"/>
          <w:b/>
          <w:bCs/>
          <w:color w:val="7030A0"/>
          <w:sz w:val="23"/>
          <w:szCs w:val="23"/>
          <w:u w:val="single"/>
        </w:rPr>
        <w:t>2. Spread or Isolated Footing:</w:t>
      </w:r>
    </w:p>
    <w:p w:rsidR="00BD06CF" w:rsidRPr="00760C58" w:rsidRDefault="00BD06CF" w:rsidP="00BD06CF">
      <w:pPr>
        <w:spacing w:after="158" w:line="345" w:lineRule="atLeast"/>
        <w:rPr>
          <w:rFonts w:ascii="Verdana" w:eastAsia="Times New Roman" w:hAnsi="Verdana" w:cs="Arial"/>
          <w:sz w:val="23"/>
          <w:szCs w:val="23"/>
        </w:rPr>
      </w:pPr>
      <w:r w:rsidRPr="00760C58">
        <w:rPr>
          <w:rFonts w:ascii="Verdana" w:eastAsia="Times New Roman" w:hAnsi="Verdana" w:cs="Arial"/>
          <w:sz w:val="23"/>
          <w:szCs w:val="23"/>
        </w:rPr>
        <w:t xml:space="preserve">A spread footing (or isolated or pad) footing is provided to support an individual column. A spread footing is circular, square or rectangular slab of uniform thickness. Sometimes, it is stepped or </w:t>
      </w:r>
      <w:proofErr w:type="spellStart"/>
      <w:r w:rsidRPr="00760C58">
        <w:rPr>
          <w:rFonts w:ascii="Verdana" w:eastAsia="Times New Roman" w:hAnsi="Verdana" w:cs="Arial"/>
          <w:sz w:val="23"/>
          <w:szCs w:val="23"/>
        </w:rPr>
        <w:t>haunched</w:t>
      </w:r>
      <w:proofErr w:type="spellEnd"/>
      <w:r w:rsidRPr="00760C58">
        <w:rPr>
          <w:rFonts w:ascii="Verdana" w:eastAsia="Times New Roman" w:hAnsi="Verdana" w:cs="Arial"/>
          <w:sz w:val="23"/>
          <w:szCs w:val="23"/>
        </w:rPr>
        <w:t xml:space="preserve"> to spread the load over a large area.</w:t>
      </w:r>
    </w:p>
    <w:p w:rsidR="00BD06CF" w:rsidRPr="00760C58" w:rsidRDefault="00F02551" w:rsidP="00BD06CF">
      <w:pPr>
        <w:spacing w:after="158" w:line="345" w:lineRule="atLeast"/>
        <w:jc w:val="center"/>
        <w:rPr>
          <w:ins w:id="1" w:author="Unknown"/>
          <w:rFonts w:ascii="Verdana" w:eastAsia="Times New Roman" w:hAnsi="Verdana" w:cs="Arial"/>
          <w:sz w:val="23"/>
          <w:szCs w:val="23"/>
        </w:rPr>
      </w:pPr>
      <w:ins w:id="2" w:author="Unknown">
        <w:r w:rsidRPr="00760C58">
          <w:rPr>
            <w:rFonts w:ascii="Verdana" w:eastAsia="Times New Roman" w:hAnsi="Verdana" w:cs="Arial"/>
            <w:noProof/>
            <w:sz w:val="23"/>
            <w:szCs w:val="23"/>
            <w:rPrChange w:id="3" w:author="Unknown">
              <w:rPr>
                <w:noProof/>
              </w:rPr>
            </w:rPrChange>
          </w:rPr>
          <w:drawing>
            <wp:inline distT="0" distB="0" distL="0" distR="0" wp14:anchorId="0CEAB4F1" wp14:editId="232C4C42">
              <wp:extent cx="2114550" cy="1981200"/>
              <wp:effectExtent l="0" t="0" r="0" b="0"/>
              <wp:docPr id="100" name="Picture 100" descr="Spread or isolated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read or isolated foundation"/>
                      <pic:cNvPicPr>
                        <a:picLocks noChangeAspect="1" noChangeArrowheads="1"/>
                      </pic:cNvPicPr>
                    </pic:nvPicPr>
                    <pic:blipFill>
                      <a:blip r:embed="rId317"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12645" cy="1979415"/>
                      </a:xfrm>
                      <a:prstGeom prst="rect">
                        <a:avLst/>
                      </a:prstGeom>
                      <a:noFill/>
                      <a:ln>
                        <a:noFill/>
                      </a:ln>
                    </pic:spPr>
                  </pic:pic>
                </a:graphicData>
              </a:graphic>
            </wp:inline>
          </w:drawing>
        </w:r>
      </w:ins>
    </w:p>
    <w:p w:rsidR="00BD06CF" w:rsidRPr="00D26FC4" w:rsidRDefault="00BD06CF" w:rsidP="00BD06CF">
      <w:pPr>
        <w:spacing w:after="158" w:line="345" w:lineRule="atLeast"/>
        <w:rPr>
          <w:rFonts w:ascii="Verdana" w:eastAsia="Times New Roman" w:hAnsi="Verdana" w:cs="Arial"/>
          <w:color w:val="7030A0"/>
          <w:sz w:val="23"/>
          <w:szCs w:val="23"/>
          <w:u w:val="single"/>
        </w:rPr>
      </w:pPr>
      <w:r w:rsidRPr="00D26FC4">
        <w:rPr>
          <w:rFonts w:ascii="Verdana" w:eastAsia="Times New Roman" w:hAnsi="Verdana" w:cs="Arial"/>
          <w:b/>
          <w:bCs/>
          <w:color w:val="7030A0"/>
          <w:sz w:val="23"/>
          <w:szCs w:val="23"/>
          <w:u w:val="single"/>
        </w:rPr>
        <w:t>3. Combined Footing:</w:t>
      </w:r>
    </w:p>
    <w:p w:rsidR="00BD06CF" w:rsidRPr="00760C58" w:rsidRDefault="00BD06CF" w:rsidP="00BD06CF">
      <w:pPr>
        <w:spacing w:after="158" w:line="345" w:lineRule="atLeast"/>
        <w:rPr>
          <w:rFonts w:ascii="Verdana" w:eastAsia="Times New Roman" w:hAnsi="Verdana" w:cs="Arial"/>
          <w:sz w:val="23"/>
          <w:szCs w:val="23"/>
        </w:rPr>
      </w:pPr>
      <w:r w:rsidRPr="00760C58">
        <w:rPr>
          <w:rFonts w:ascii="Verdana" w:eastAsia="Times New Roman" w:hAnsi="Verdana" w:cs="Arial"/>
          <w:sz w:val="23"/>
          <w:szCs w:val="23"/>
        </w:rPr>
        <w:t xml:space="preserve">A combined footing supports two columns. It is used when the two columns are so close to each other that their individual footings would overlap. A combined footing is also provided when the property line is so close to one column that a spread footing would be eccentrically loaded when kept entirely within the property line. </w:t>
      </w:r>
    </w:p>
    <w:p w:rsidR="00BD06CF" w:rsidRPr="00760C58" w:rsidRDefault="00F02551" w:rsidP="00BD06CF">
      <w:pPr>
        <w:spacing w:after="158" w:line="345" w:lineRule="atLeast"/>
        <w:jc w:val="center"/>
        <w:rPr>
          <w:ins w:id="4" w:author="Unknown"/>
          <w:rFonts w:ascii="Verdana" w:eastAsia="Times New Roman" w:hAnsi="Verdana" w:cs="Arial"/>
          <w:sz w:val="23"/>
          <w:szCs w:val="23"/>
        </w:rPr>
      </w:pPr>
      <w:ins w:id="5" w:author="Unknown">
        <w:r w:rsidRPr="00760C58">
          <w:rPr>
            <w:rFonts w:ascii="Verdana" w:eastAsia="Times New Roman" w:hAnsi="Verdana" w:cs="Arial"/>
            <w:noProof/>
            <w:sz w:val="23"/>
            <w:szCs w:val="23"/>
            <w:rPrChange w:id="6" w:author="Unknown">
              <w:rPr>
                <w:noProof/>
              </w:rPr>
            </w:rPrChange>
          </w:rPr>
          <w:drawing>
            <wp:inline distT="0" distB="0" distL="0" distR="0" wp14:anchorId="7576371F" wp14:editId="532D947A">
              <wp:extent cx="3194049" cy="1606550"/>
              <wp:effectExtent l="0" t="0" r="0" b="0"/>
              <wp:docPr id="104" name="Picture 104" descr="Combined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bined foundation"/>
                      <pic:cNvPicPr>
                        <a:picLocks noChangeAspect="1" noChangeArrowheads="1"/>
                      </pic:cNvPicPr>
                    </pic:nvPicPr>
                    <pic:blipFill>
                      <a:blip r:embed="rId31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93415" cy="1606231"/>
                      </a:xfrm>
                      <a:prstGeom prst="rect">
                        <a:avLst/>
                      </a:prstGeom>
                      <a:noFill/>
                      <a:ln>
                        <a:noFill/>
                      </a:ln>
                    </pic:spPr>
                  </pic:pic>
                </a:graphicData>
              </a:graphic>
            </wp:inline>
          </w:drawing>
        </w:r>
      </w:ins>
    </w:p>
    <w:p w:rsidR="00BD06CF" w:rsidRPr="00D26FC4" w:rsidRDefault="00BD06CF" w:rsidP="00BD06CF">
      <w:pPr>
        <w:spacing w:after="158" w:line="345" w:lineRule="atLeast"/>
        <w:rPr>
          <w:rFonts w:ascii="Verdana" w:eastAsia="Times New Roman" w:hAnsi="Verdana" w:cs="Arial"/>
          <w:color w:val="7030A0"/>
          <w:sz w:val="23"/>
          <w:szCs w:val="23"/>
          <w:u w:val="single"/>
        </w:rPr>
      </w:pPr>
      <w:r w:rsidRPr="00D26FC4">
        <w:rPr>
          <w:rFonts w:ascii="Verdana" w:eastAsia="Times New Roman" w:hAnsi="Verdana" w:cs="Arial"/>
          <w:b/>
          <w:bCs/>
          <w:color w:val="7030A0"/>
          <w:sz w:val="23"/>
          <w:szCs w:val="23"/>
          <w:u w:val="single"/>
        </w:rPr>
        <w:t>4. Strap or Cantilever footing:</w:t>
      </w:r>
    </w:p>
    <w:p w:rsidR="00BD06CF" w:rsidRPr="00760C58" w:rsidRDefault="00BD06CF" w:rsidP="00BD06CF">
      <w:pPr>
        <w:spacing w:after="158" w:line="345" w:lineRule="atLeast"/>
        <w:rPr>
          <w:rFonts w:ascii="Verdana" w:eastAsia="Times New Roman" w:hAnsi="Verdana" w:cs="Arial"/>
          <w:sz w:val="23"/>
          <w:szCs w:val="23"/>
        </w:rPr>
      </w:pPr>
      <w:r w:rsidRPr="00760C58">
        <w:rPr>
          <w:rFonts w:ascii="Verdana" w:eastAsia="Times New Roman" w:hAnsi="Verdana" w:cs="Arial"/>
          <w:sz w:val="23"/>
          <w:szCs w:val="23"/>
        </w:rPr>
        <w:t xml:space="preserve">A strap (or cantilever) footing consists of two isolated footings connected with a structural strap or a lever. The strap connects the two footings such that they behave as one unit. The strap is designed as a rigid beam. The individual footings are so designed that their combined line of action passes through the resultant of the total load. </w:t>
      </w:r>
      <w:proofErr w:type="gramStart"/>
      <w:r w:rsidRPr="00760C58">
        <w:rPr>
          <w:rFonts w:ascii="Verdana" w:eastAsia="Times New Roman" w:hAnsi="Verdana" w:cs="Arial"/>
          <w:sz w:val="23"/>
          <w:szCs w:val="23"/>
        </w:rPr>
        <w:t>a</w:t>
      </w:r>
      <w:proofErr w:type="gramEnd"/>
      <w:r w:rsidRPr="00760C58">
        <w:rPr>
          <w:rFonts w:ascii="Verdana" w:eastAsia="Times New Roman" w:hAnsi="Verdana" w:cs="Arial"/>
          <w:sz w:val="23"/>
          <w:szCs w:val="23"/>
        </w:rPr>
        <w:t xml:space="preserve"> </w:t>
      </w:r>
      <w:hyperlink r:id="rId319" w:history="1">
        <w:r w:rsidRPr="00760C58">
          <w:rPr>
            <w:rFonts w:ascii="Verdana" w:eastAsia="Times New Roman" w:hAnsi="Verdana" w:cs="Arial"/>
            <w:sz w:val="23"/>
            <w:szCs w:val="23"/>
          </w:rPr>
          <w:t>strap footing</w:t>
        </w:r>
      </w:hyperlink>
      <w:r w:rsidRPr="00760C58">
        <w:rPr>
          <w:rFonts w:ascii="Verdana" w:eastAsia="Times New Roman" w:hAnsi="Verdana" w:cs="Arial"/>
          <w:sz w:val="23"/>
          <w:szCs w:val="23"/>
        </w:rPr>
        <w:t xml:space="preserve"> is more economical than a combined footing when the allowable soil pressure is relatively high and the distance between the columns is large.</w:t>
      </w:r>
    </w:p>
    <w:p w:rsidR="00BD06CF" w:rsidRPr="00760C58" w:rsidRDefault="00F02551" w:rsidP="00BD06CF">
      <w:pPr>
        <w:spacing w:after="158" w:line="345" w:lineRule="atLeast"/>
        <w:jc w:val="center"/>
        <w:rPr>
          <w:ins w:id="7" w:author="Unknown"/>
          <w:rFonts w:ascii="Verdana" w:eastAsia="Times New Roman" w:hAnsi="Verdana" w:cs="Arial"/>
          <w:sz w:val="23"/>
          <w:szCs w:val="23"/>
        </w:rPr>
      </w:pPr>
      <w:ins w:id="8" w:author="Unknown">
        <w:r w:rsidRPr="00760C58">
          <w:rPr>
            <w:rFonts w:ascii="Verdana" w:eastAsia="Times New Roman" w:hAnsi="Verdana" w:cs="Arial"/>
            <w:noProof/>
            <w:sz w:val="23"/>
            <w:szCs w:val="23"/>
            <w:rPrChange w:id="9" w:author="Unknown">
              <w:rPr>
                <w:noProof/>
              </w:rPr>
            </w:rPrChange>
          </w:rPr>
          <w:drawing>
            <wp:inline distT="0" distB="0" distL="0" distR="0" wp14:anchorId="16A5DBAC" wp14:editId="73E916AB">
              <wp:extent cx="4444998" cy="1282700"/>
              <wp:effectExtent l="0" t="0" r="0" b="0"/>
              <wp:docPr id="105" name="Picture 105" descr="Strap or cantilever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rap or cantilever foundation"/>
                      <pic:cNvPicPr>
                        <a:picLocks noChangeAspect="1" noChangeArrowheads="1"/>
                      </pic:cNvPicPr>
                    </pic:nvPicPr>
                    <pic:blipFill>
                      <a:blip r:embed="rId320"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47540" cy="1283433"/>
                      </a:xfrm>
                      <a:prstGeom prst="rect">
                        <a:avLst/>
                      </a:prstGeom>
                      <a:noFill/>
                      <a:ln>
                        <a:noFill/>
                      </a:ln>
                    </pic:spPr>
                  </pic:pic>
                </a:graphicData>
              </a:graphic>
            </wp:inline>
          </w:drawing>
        </w:r>
      </w:ins>
    </w:p>
    <w:p w:rsidR="00BD06CF" w:rsidRPr="00D26FC4" w:rsidRDefault="00BD06CF" w:rsidP="00BD06CF">
      <w:pPr>
        <w:spacing w:after="158" w:line="345" w:lineRule="atLeast"/>
        <w:rPr>
          <w:rFonts w:ascii="Verdana" w:eastAsia="Times New Roman" w:hAnsi="Verdana" w:cs="Arial"/>
          <w:color w:val="7030A0"/>
          <w:sz w:val="23"/>
          <w:szCs w:val="23"/>
          <w:u w:val="single"/>
        </w:rPr>
      </w:pPr>
      <w:r w:rsidRPr="00D26FC4">
        <w:rPr>
          <w:rFonts w:ascii="Verdana" w:eastAsia="Times New Roman" w:hAnsi="Verdana" w:cs="Arial"/>
          <w:b/>
          <w:bCs/>
          <w:color w:val="7030A0"/>
          <w:sz w:val="23"/>
          <w:szCs w:val="23"/>
          <w:u w:val="single"/>
        </w:rPr>
        <w:t>5. Mat or Raft Foundations:</w:t>
      </w:r>
    </w:p>
    <w:p w:rsidR="00BD06CF" w:rsidRPr="00760C58" w:rsidRDefault="00BD06CF" w:rsidP="00BD06CF">
      <w:pPr>
        <w:spacing w:after="158" w:line="345" w:lineRule="atLeast"/>
        <w:rPr>
          <w:rFonts w:ascii="Verdana" w:eastAsia="Times New Roman" w:hAnsi="Verdana" w:cs="Arial"/>
          <w:sz w:val="23"/>
          <w:szCs w:val="23"/>
        </w:rPr>
      </w:pPr>
      <w:r w:rsidRPr="00760C58">
        <w:rPr>
          <w:rFonts w:ascii="Verdana" w:eastAsia="Times New Roman" w:hAnsi="Verdana" w:cs="Arial"/>
          <w:sz w:val="23"/>
          <w:szCs w:val="23"/>
        </w:rPr>
        <w:t xml:space="preserve">A mat or raft foundation is a large slab supporting a number of columns and </w:t>
      </w:r>
      <w:hyperlink r:id="rId321" w:history="1">
        <w:r w:rsidRPr="00760C58">
          <w:rPr>
            <w:rFonts w:ascii="Verdana" w:eastAsia="Times New Roman" w:hAnsi="Verdana" w:cs="Arial"/>
            <w:sz w:val="23"/>
            <w:szCs w:val="23"/>
          </w:rPr>
          <w:t>walls</w:t>
        </w:r>
      </w:hyperlink>
      <w:r w:rsidRPr="00760C58">
        <w:rPr>
          <w:rFonts w:ascii="Verdana" w:eastAsia="Times New Roman" w:hAnsi="Verdana" w:cs="Arial"/>
          <w:sz w:val="23"/>
          <w:szCs w:val="23"/>
        </w:rPr>
        <w:t xml:space="preserve"> under the entire structure or a large part of the structure. A mat is required when the allowable soil pressure is low or where the columns and walls are so close that individual footings would overlap or nearly touch each other.</w:t>
      </w:r>
    </w:p>
    <w:p w:rsidR="00BD06CF" w:rsidRPr="00760C58" w:rsidRDefault="00BD06CF" w:rsidP="00BD06CF">
      <w:pPr>
        <w:spacing w:after="158" w:line="345" w:lineRule="atLeast"/>
        <w:rPr>
          <w:rFonts w:ascii="Verdana" w:eastAsia="Times New Roman" w:hAnsi="Verdana" w:cs="Arial"/>
          <w:sz w:val="23"/>
          <w:szCs w:val="23"/>
        </w:rPr>
      </w:pPr>
      <w:r w:rsidRPr="00760C58">
        <w:rPr>
          <w:rFonts w:ascii="Verdana" w:eastAsia="Times New Roman" w:hAnsi="Verdana" w:cs="Arial"/>
          <w:sz w:val="23"/>
          <w:szCs w:val="23"/>
        </w:rPr>
        <w:t xml:space="preserve">Mat foundations are useful in reducing the differential settlements on non-homogeneous soils or where there is a large variation in the </w:t>
      </w:r>
      <w:hyperlink r:id="rId322" w:history="1">
        <w:r w:rsidRPr="00760C58">
          <w:rPr>
            <w:rFonts w:ascii="Verdana" w:eastAsia="Times New Roman" w:hAnsi="Verdana" w:cs="Arial"/>
            <w:sz w:val="23"/>
            <w:szCs w:val="23"/>
          </w:rPr>
          <w:t>loads</w:t>
        </w:r>
      </w:hyperlink>
      <w:r w:rsidRPr="00760C58">
        <w:rPr>
          <w:rFonts w:ascii="Verdana" w:eastAsia="Times New Roman" w:hAnsi="Verdana" w:cs="Arial"/>
          <w:sz w:val="23"/>
          <w:szCs w:val="23"/>
        </w:rPr>
        <w:t xml:space="preserve"> on individual columns.</w:t>
      </w:r>
    </w:p>
    <w:p w:rsidR="00BD06CF" w:rsidRPr="00155283" w:rsidRDefault="00BD06CF" w:rsidP="00BD06CF">
      <w:pPr>
        <w:spacing w:after="158" w:line="345" w:lineRule="atLeast"/>
        <w:rPr>
          <w:rFonts w:ascii="Times New Roman" w:eastAsia="Times New Roman" w:hAnsi="Times New Roman" w:cs="Times New Roman"/>
          <w:b/>
          <w:color w:val="C00000"/>
          <w:sz w:val="28"/>
          <w:szCs w:val="28"/>
          <w:u w:val="single"/>
        </w:rPr>
      </w:pPr>
      <w:r w:rsidRPr="00155283">
        <w:rPr>
          <w:rFonts w:ascii="Times New Roman" w:eastAsia="Times New Roman" w:hAnsi="Times New Roman" w:cs="Times New Roman"/>
          <w:b/>
          <w:color w:val="C00000"/>
          <w:sz w:val="28"/>
          <w:szCs w:val="28"/>
          <w:u w:val="single"/>
        </w:rPr>
        <w:t>DEEP FOUNDATION</w:t>
      </w:r>
    </w:p>
    <w:p w:rsidR="00BD06CF" w:rsidRPr="00D26FC4" w:rsidRDefault="00BD06CF" w:rsidP="00BD06CF">
      <w:pPr>
        <w:numPr>
          <w:ilvl w:val="0"/>
          <w:numId w:val="11"/>
        </w:numPr>
        <w:spacing w:after="158" w:line="345" w:lineRule="atLeast"/>
        <w:contextualSpacing/>
        <w:rPr>
          <w:rFonts w:ascii="Times New Roman" w:eastAsia="Times New Roman" w:hAnsi="Times New Roman" w:cs="Times New Roman"/>
          <w:b/>
          <w:color w:val="7030A0"/>
          <w:sz w:val="28"/>
          <w:szCs w:val="28"/>
          <w:u w:val="single"/>
        </w:rPr>
      </w:pPr>
      <w:r w:rsidRPr="00D26FC4">
        <w:rPr>
          <w:rFonts w:ascii="Times New Roman" w:eastAsia="Times New Roman" w:hAnsi="Times New Roman" w:cs="Times New Roman"/>
          <w:b/>
          <w:color w:val="7030A0"/>
          <w:sz w:val="28"/>
          <w:szCs w:val="28"/>
          <w:u w:val="single"/>
        </w:rPr>
        <w:t>Pile Foundation</w:t>
      </w:r>
    </w:p>
    <w:p w:rsidR="00BD06CF" w:rsidRPr="00760C58" w:rsidRDefault="00BD06CF" w:rsidP="00BD06CF">
      <w:pPr>
        <w:spacing w:after="158" w:line="345" w:lineRule="atLeast"/>
        <w:rPr>
          <w:rFonts w:ascii="Verdana" w:eastAsia="Times New Roman" w:hAnsi="Verdana" w:cs="Arial"/>
          <w:sz w:val="23"/>
          <w:szCs w:val="23"/>
        </w:rPr>
      </w:pPr>
      <w:r w:rsidRPr="00760C58">
        <w:rPr>
          <w:rFonts w:ascii="Verdana" w:eastAsia="Times New Roman" w:hAnsi="Verdana" w:cs="Arial"/>
          <w:sz w:val="23"/>
          <w:szCs w:val="23"/>
        </w:rPr>
        <w:t xml:space="preserve">Pile foundations are relatively long and slender members constructed by driving preformed units to the desired founding level, or by driving or drilling-in tubes to the required depth – the tubes being filled with </w:t>
      </w:r>
      <w:hyperlink r:id="rId323" w:history="1">
        <w:r w:rsidRPr="00760C58">
          <w:rPr>
            <w:rFonts w:ascii="Verdana" w:eastAsia="Times New Roman" w:hAnsi="Verdana" w:cs="Arial"/>
            <w:sz w:val="23"/>
            <w:szCs w:val="23"/>
          </w:rPr>
          <w:t>concrete</w:t>
        </w:r>
      </w:hyperlink>
      <w:r w:rsidRPr="00760C58">
        <w:rPr>
          <w:rFonts w:ascii="Verdana" w:eastAsia="Times New Roman" w:hAnsi="Verdana" w:cs="Arial"/>
          <w:sz w:val="23"/>
          <w:szCs w:val="23"/>
        </w:rPr>
        <w:t xml:space="preserve"> before or during withdrawal or by drilling unlined or wholly or partly lined boreholes which are then filled with concrete.</w:t>
      </w:r>
    </w:p>
    <w:p w:rsidR="00BD06CF" w:rsidRPr="00760C58" w:rsidRDefault="00BD06CF" w:rsidP="00BD06CF">
      <w:pPr>
        <w:spacing w:before="100" w:beforeAutospacing="1" w:after="100" w:afterAutospacing="1" w:line="240" w:lineRule="auto"/>
        <w:jc w:val="center"/>
        <w:rPr>
          <w:rFonts w:ascii="Times New Roman" w:eastAsia="Times New Roman" w:hAnsi="Times New Roman" w:cs="Times New Roman"/>
          <w:b/>
          <w:sz w:val="28"/>
          <w:szCs w:val="28"/>
          <w:u w:val="single"/>
        </w:rPr>
      </w:pPr>
      <w:r w:rsidRPr="00760C58">
        <w:rPr>
          <w:rFonts w:ascii="Georgia" w:eastAsia="Times New Roman" w:hAnsi="Georgia" w:cs="Times New Roman"/>
          <w:noProof/>
          <w:sz w:val="24"/>
          <w:szCs w:val="24"/>
        </w:rPr>
        <w:drawing>
          <wp:inline distT="0" distB="0" distL="0" distR="0" wp14:anchorId="50179F5F" wp14:editId="3549E617">
            <wp:extent cx="2854036" cy="2473037"/>
            <wp:effectExtent l="0" t="0" r="0" b="0"/>
            <wp:docPr id="106" name="Picture 106" descr="Pile testing, Pile foundation, Pile testing services, Pile testing expert India, Pile foundation work, Piles foundation services India, Pile foundations design Surat, Pile testing Company in Surat">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le testing, Pile foundation, Pile testing services, Pile testing expert India, Pile foundation work, Piles foundation services India, Pile foundations design Surat, Pile testing Company in Surat">
                      <a:hlinkClick r:id="rId324"/>
                    </pic:cNvPr>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860675" cy="2478790"/>
                    </a:xfrm>
                    <a:prstGeom prst="rect">
                      <a:avLst/>
                    </a:prstGeom>
                    <a:noFill/>
                    <a:ln>
                      <a:noFill/>
                    </a:ln>
                  </pic:spPr>
                </pic:pic>
              </a:graphicData>
            </a:graphic>
          </wp:inline>
        </w:drawing>
      </w:r>
    </w:p>
    <w:p w:rsidR="00BD06CF" w:rsidRPr="00D26FC4" w:rsidRDefault="00BD06CF" w:rsidP="00BD06CF">
      <w:pPr>
        <w:numPr>
          <w:ilvl w:val="0"/>
          <w:numId w:val="11"/>
        </w:numPr>
        <w:spacing w:before="100" w:beforeAutospacing="1" w:after="100" w:afterAutospacing="1" w:line="240" w:lineRule="auto"/>
        <w:jc w:val="both"/>
        <w:rPr>
          <w:rFonts w:ascii="Times New Roman" w:eastAsia="Times New Roman" w:hAnsi="Times New Roman" w:cs="Times New Roman"/>
          <w:b/>
          <w:color w:val="7030A0"/>
          <w:sz w:val="28"/>
          <w:szCs w:val="28"/>
          <w:u w:val="single"/>
        </w:rPr>
      </w:pPr>
      <w:r w:rsidRPr="00D26FC4">
        <w:rPr>
          <w:rFonts w:ascii="Times New Roman" w:eastAsia="Times New Roman" w:hAnsi="Times New Roman" w:cs="Times New Roman"/>
          <w:b/>
          <w:color w:val="7030A0"/>
          <w:sz w:val="28"/>
          <w:szCs w:val="28"/>
          <w:u w:val="single"/>
        </w:rPr>
        <w:t>Caisson Foundation</w:t>
      </w:r>
    </w:p>
    <w:p w:rsidR="00BD06CF" w:rsidRPr="00760C58" w:rsidRDefault="00BD06CF" w:rsidP="00BD06CF">
      <w:pPr>
        <w:spacing w:after="158" w:line="345" w:lineRule="atLeast"/>
        <w:ind w:left="720"/>
        <w:contextualSpacing/>
        <w:rPr>
          <w:rFonts w:ascii="Verdana" w:eastAsia="Times New Roman" w:hAnsi="Verdana" w:cs="Arial"/>
          <w:sz w:val="23"/>
          <w:szCs w:val="23"/>
        </w:rPr>
      </w:pPr>
      <w:r w:rsidRPr="00760C58">
        <w:rPr>
          <w:rFonts w:ascii="Verdana" w:eastAsia="Times New Roman" w:hAnsi="Verdana" w:cs="Arial"/>
          <w:sz w:val="23"/>
          <w:szCs w:val="23"/>
        </w:rPr>
        <w:t>Caissons are hollow substructures designed to be constructed on or near the surface and then sunk as a single unit to their required level.</w:t>
      </w:r>
    </w:p>
    <w:p w:rsidR="00BD06CF" w:rsidRPr="00760C58" w:rsidRDefault="00BD06CF" w:rsidP="00BD06CF">
      <w:pPr>
        <w:spacing w:after="158" w:line="345" w:lineRule="atLeast"/>
        <w:ind w:left="720"/>
        <w:contextualSpacing/>
        <w:rPr>
          <w:rFonts w:ascii="Verdana" w:eastAsia="Times New Roman" w:hAnsi="Verdana" w:cs="Arial"/>
          <w:sz w:val="23"/>
          <w:szCs w:val="23"/>
        </w:rPr>
      </w:pPr>
    </w:p>
    <w:p w:rsidR="00BD06CF" w:rsidRPr="00760C58" w:rsidRDefault="00BD06CF" w:rsidP="00BD06CF">
      <w:pPr>
        <w:spacing w:after="158" w:line="345" w:lineRule="atLeast"/>
        <w:ind w:left="720"/>
        <w:contextualSpacing/>
        <w:jc w:val="center"/>
        <w:rPr>
          <w:rFonts w:ascii="Verdana" w:eastAsia="Times New Roman" w:hAnsi="Verdana" w:cs="Arial"/>
          <w:sz w:val="23"/>
          <w:szCs w:val="23"/>
        </w:rPr>
      </w:pPr>
      <w:r w:rsidRPr="00760C58">
        <w:rPr>
          <w:rFonts w:ascii="Verdana" w:hAnsi="Verdana" w:cs="Arial"/>
          <w:noProof/>
          <w:sz w:val="23"/>
          <w:szCs w:val="23"/>
        </w:rPr>
        <w:drawing>
          <wp:inline distT="0" distB="0" distL="0" distR="0" wp14:anchorId="6F0CCD61" wp14:editId="592FF7F3">
            <wp:extent cx="4248150" cy="4241800"/>
            <wp:effectExtent l="0" t="0" r="0" b="0"/>
            <wp:docPr id="107" name="Picture 107" descr="caisson-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isson-foundation"/>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4246245" cy="4239898"/>
                    </a:xfrm>
                    <a:prstGeom prst="rect">
                      <a:avLst/>
                    </a:prstGeom>
                    <a:noFill/>
                    <a:ln>
                      <a:noFill/>
                    </a:ln>
                  </pic:spPr>
                </pic:pic>
              </a:graphicData>
            </a:graphic>
          </wp:inline>
        </w:drawing>
      </w:r>
    </w:p>
    <w:p w:rsidR="00D80C66" w:rsidRPr="00ED79FD" w:rsidRDefault="00D80C66" w:rsidP="00FF0469">
      <w:pPr>
        <w:spacing w:before="100" w:beforeAutospacing="1" w:after="100" w:afterAutospacing="1" w:line="240" w:lineRule="auto"/>
        <w:jc w:val="center"/>
        <w:rPr>
          <w:rFonts w:ascii="Arial" w:eastAsia="Times New Roman" w:hAnsi="Arial" w:cs="Arial"/>
          <w:b/>
          <w:color w:val="0000CC"/>
          <w:sz w:val="36"/>
          <w:szCs w:val="36"/>
          <w:u w:val="single"/>
        </w:rPr>
      </w:pPr>
      <w:r w:rsidRPr="00ED79FD">
        <w:rPr>
          <w:rFonts w:ascii="Arial" w:eastAsia="Times New Roman" w:hAnsi="Arial" w:cs="Arial"/>
          <w:b/>
          <w:color w:val="0000CC"/>
          <w:sz w:val="36"/>
          <w:szCs w:val="36"/>
          <w:u w:val="single"/>
        </w:rPr>
        <w:t>GANTT CHART</w:t>
      </w:r>
    </w:p>
    <w:p w:rsidR="003F67B3" w:rsidRPr="00760C58" w:rsidRDefault="003F67B3" w:rsidP="003F67B3">
      <w:pPr>
        <w:spacing w:before="100" w:beforeAutospacing="1" w:after="100" w:afterAutospacing="1" w:line="240" w:lineRule="auto"/>
        <w:jc w:val="both"/>
        <w:rPr>
          <w:rFonts w:ascii="Arial" w:eastAsia="Times New Roman" w:hAnsi="Arial" w:cs="Arial"/>
          <w:b/>
          <w:sz w:val="28"/>
          <w:szCs w:val="28"/>
        </w:rPr>
      </w:pPr>
      <w:r w:rsidRPr="00760C58">
        <w:rPr>
          <w:rFonts w:ascii="Arial" w:hAnsi="Arial" w:cs="Arial"/>
          <w:sz w:val="28"/>
          <w:szCs w:val="28"/>
        </w:rPr>
        <w:t xml:space="preserve">A </w:t>
      </w:r>
      <w:r w:rsidRPr="00D26FC4">
        <w:rPr>
          <w:rFonts w:ascii="Arial" w:hAnsi="Arial" w:cs="Arial"/>
          <w:b/>
          <w:bCs/>
          <w:color w:val="00B050"/>
          <w:sz w:val="28"/>
          <w:szCs w:val="28"/>
        </w:rPr>
        <w:t>Gantt chart</w:t>
      </w:r>
      <w:r w:rsidRPr="00760C58">
        <w:rPr>
          <w:rFonts w:ascii="Arial" w:hAnsi="Arial" w:cs="Arial"/>
          <w:sz w:val="28"/>
          <w:szCs w:val="28"/>
        </w:rPr>
        <w:t xml:space="preserve"> is a type of </w:t>
      </w:r>
      <w:hyperlink r:id="rId327" w:tooltip="Bar chart" w:history="1">
        <w:r w:rsidRPr="00760C58">
          <w:rPr>
            <w:rFonts w:ascii="Arial" w:hAnsi="Arial" w:cs="Arial"/>
            <w:sz w:val="28"/>
            <w:szCs w:val="28"/>
          </w:rPr>
          <w:t>bar chart</w:t>
        </w:r>
      </w:hyperlink>
      <w:r w:rsidRPr="00760C58">
        <w:rPr>
          <w:rFonts w:ascii="Arial" w:hAnsi="Arial" w:cs="Arial"/>
          <w:sz w:val="28"/>
          <w:szCs w:val="28"/>
        </w:rPr>
        <w:t xml:space="preserve">, developed by </w:t>
      </w:r>
      <w:hyperlink r:id="rId328" w:tooltip="Henry Gantt" w:history="1">
        <w:r w:rsidRPr="00760C58">
          <w:rPr>
            <w:rFonts w:ascii="Arial" w:hAnsi="Arial" w:cs="Arial"/>
            <w:sz w:val="28"/>
            <w:szCs w:val="28"/>
          </w:rPr>
          <w:t>Henry Gantt</w:t>
        </w:r>
      </w:hyperlink>
      <w:r w:rsidRPr="00760C58">
        <w:rPr>
          <w:rFonts w:ascii="Arial" w:hAnsi="Arial" w:cs="Arial"/>
          <w:sz w:val="28"/>
          <w:szCs w:val="28"/>
        </w:rPr>
        <w:t xml:space="preserve"> in the 1910s, that illustrates a </w:t>
      </w:r>
      <w:hyperlink r:id="rId329" w:tooltip="Schedule (project management)" w:history="1">
        <w:r w:rsidRPr="00760C58">
          <w:rPr>
            <w:rFonts w:ascii="Arial" w:hAnsi="Arial" w:cs="Arial"/>
            <w:sz w:val="28"/>
            <w:szCs w:val="28"/>
          </w:rPr>
          <w:t>project schedule</w:t>
        </w:r>
      </w:hyperlink>
      <w:r w:rsidRPr="00760C58">
        <w:rPr>
          <w:rFonts w:ascii="Arial" w:hAnsi="Arial" w:cs="Arial"/>
          <w:sz w:val="28"/>
          <w:szCs w:val="28"/>
        </w:rPr>
        <w:t xml:space="preserve">. Gantt charts illustrate the start and finish dates of the terminal elements and summary elements of a </w:t>
      </w:r>
      <w:hyperlink r:id="rId330" w:tooltip="Project" w:history="1">
        <w:r w:rsidRPr="00760C58">
          <w:rPr>
            <w:rFonts w:ascii="Arial" w:hAnsi="Arial" w:cs="Arial"/>
            <w:sz w:val="28"/>
            <w:szCs w:val="28"/>
          </w:rPr>
          <w:t>project</w:t>
        </w:r>
      </w:hyperlink>
      <w:r w:rsidRPr="00760C58">
        <w:rPr>
          <w:rFonts w:ascii="Arial" w:hAnsi="Arial" w:cs="Arial"/>
          <w:sz w:val="28"/>
          <w:szCs w:val="28"/>
        </w:rPr>
        <w:t xml:space="preserve">. Terminal elements and summary elements comprise the </w:t>
      </w:r>
      <w:hyperlink r:id="rId331" w:tooltip="Work breakdown structure" w:history="1">
        <w:r w:rsidRPr="00760C58">
          <w:rPr>
            <w:rFonts w:ascii="Arial" w:hAnsi="Arial" w:cs="Arial"/>
            <w:sz w:val="28"/>
            <w:szCs w:val="28"/>
          </w:rPr>
          <w:t>work breakdown structure</w:t>
        </w:r>
      </w:hyperlink>
      <w:r w:rsidRPr="00760C58">
        <w:rPr>
          <w:rFonts w:ascii="Arial" w:hAnsi="Arial" w:cs="Arial"/>
          <w:sz w:val="28"/>
          <w:szCs w:val="28"/>
        </w:rPr>
        <w:t xml:space="preserve"> of the project.</w:t>
      </w:r>
    </w:p>
    <w:p w:rsidR="00D80C66" w:rsidRPr="00760C58" w:rsidRDefault="003F67B3" w:rsidP="00FB5469">
      <w:pPr>
        <w:spacing w:before="100" w:beforeAutospacing="1" w:after="100" w:afterAutospacing="1" w:line="240" w:lineRule="auto"/>
        <w:rPr>
          <w:rFonts w:ascii="Arial" w:eastAsia="Times New Roman" w:hAnsi="Arial" w:cs="Arial"/>
          <w:sz w:val="28"/>
          <w:szCs w:val="28"/>
        </w:rPr>
      </w:pPr>
      <w:r w:rsidRPr="00760C58">
        <w:rPr>
          <w:rFonts w:ascii="Arial" w:eastAsia="Times New Roman" w:hAnsi="Arial" w:cs="Arial"/>
          <w:sz w:val="28"/>
          <w:szCs w:val="28"/>
        </w:rPr>
        <w:t>E</w:t>
      </w:r>
      <w:r w:rsidR="00D80C66" w:rsidRPr="00760C58">
        <w:rPr>
          <w:rFonts w:ascii="Arial" w:eastAsia="Times New Roman" w:hAnsi="Arial" w:cs="Arial"/>
          <w:sz w:val="28"/>
          <w:szCs w:val="28"/>
        </w:rPr>
        <w:t>ach task has three time estimates: the optimistic time estimate (</w:t>
      </w:r>
      <w:r w:rsidR="00D80C66" w:rsidRPr="00760C58">
        <w:rPr>
          <w:rFonts w:ascii="Arial" w:eastAsia="Times New Roman" w:hAnsi="Arial" w:cs="Arial"/>
          <w:iCs/>
          <w:sz w:val="28"/>
          <w:szCs w:val="28"/>
        </w:rPr>
        <w:t>O</w:t>
      </w:r>
      <w:r w:rsidR="00D80C66" w:rsidRPr="00760C58">
        <w:rPr>
          <w:rFonts w:ascii="Arial" w:eastAsia="Times New Roman" w:hAnsi="Arial" w:cs="Arial"/>
          <w:sz w:val="28"/>
          <w:szCs w:val="28"/>
        </w:rPr>
        <w:t>), the most likely or normal time estimate (</w:t>
      </w:r>
      <w:r w:rsidR="00D80C66" w:rsidRPr="00760C58">
        <w:rPr>
          <w:rFonts w:ascii="Arial" w:eastAsia="Times New Roman" w:hAnsi="Arial" w:cs="Arial"/>
          <w:iCs/>
          <w:sz w:val="28"/>
          <w:szCs w:val="28"/>
        </w:rPr>
        <w:t>M</w:t>
      </w:r>
      <w:r w:rsidR="00D80C66" w:rsidRPr="00760C58">
        <w:rPr>
          <w:rFonts w:ascii="Arial" w:eastAsia="Times New Roman" w:hAnsi="Arial" w:cs="Arial"/>
          <w:sz w:val="28"/>
          <w:szCs w:val="28"/>
        </w:rPr>
        <w:t>), and the pessimistic time estimate (</w:t>
      </w:r>
      <w:r w:rsidR="00D80C66" w:rsidRPr="00760C58">
        <w:rPr>
          <w:rFonts w:ascii="Arial" w:eastAsia="Times New Roman" w:hAnsi="Arial" w:cs="Arial"/>
          <w:iCs/>
          <w:sz w:val="28"/>
          <w:szCs w:val="28"/>
        </w:rPr>
        <w:t>P</w:t>
      </w:r>
      <w:r w:rsidR="00D80C66" w:rsidRPr="00760C58">
        <w:rPr>
          <w:rFonts w:ascii="Arial" w:eastAsia="Times New Roman" w:hAnsi="Arial" w:cs="Arial"/>
          <w:sz w:val="28"/>
          <w:szCs w:val="28"/>
        </w:rPr>
        <w:t>). The expected time (</w:t>
      </w:r>
      <w:r w:rsidR="00D80C66" w:rsidRPr="00760C58">
        <w:rPr>
          <w:rFonts w:ascii="Arial" w:eastAsia="Times New Roman" w:hAnsi="Arial" w:cs="Arial"/>
          <w:iCs/>
          <w:sz w:val="28"/>
          <w:szCs w:val="28"/>
        </w:rPr>
        <w:t>T</w:t>
      </w:r>
      <w:r w:rsidR="00D80C66" w:rsidRPr="00760C58">
        <w:rPr>
          <w:rFonts w:ascii="Arial" w:eastAsia="Times New Roman" w:hAnsi="Arial" w:cs="Arial"/>
          <w:iCs/>
          <w:sz w:val="28"/>
          <w:szCs w:val="28"/>
          <w:vertAlign w:val="subscript"/>
        </w:rPr>
        <w:t>E</w:t>
      </w:r>
      <w:r w:rsidR="00D80C66" w:rsidRPr="00760C58">
        <w:rPr>
          <w:rFonts w:ascii="Arial" w:eastAsia="Times New Roman" w:hAnsi="Arial" w:cs="Arial"/>
          <w:sz w:val="28"/>
          <w:szCs w:val="28"/>
        </w:rPr>
        <w:t xml:space="preserve">) is estimated using the </w:t>
      </w:r>
      <w:hyperlink r:id="rId332" w:anchor="Project_management:_task_cost_and_schedule_modeling" w:tooltip="Beta distribution" w:history="1">
        <w:r w:rsidR="00D80C66" w:rsidRPr="00760C58">
          <w:rPr>
            <w:rFonts w:ascii="Arial" w:eastAsia="Times New Roman" w:hAnsi="Arial" w:cs="Arial"/>
            <w:sz w:val="28"/>
            <w:szCs w:val="28"/>
          </w:rPr>
          <w:t>beta probability distribution</w:t>
        </w:r>
      </w:hyperlink>
      <w:r w:rsidR="00D80C66" w:rsidRPr="00760C58">
        <w:rPr>
          <w:rFonts w:ascii="Arial" w:eastAsia="Times New Roman" w:hAnsi="Arial" w:cs="Arial"/>
          <w:sz w:val="28"/>
          <w:szCs w:val="28"/>
        </w:rPr>
        <w:t xml:space="preserve"> for the time estimates, using the formula (</w:t>
      </w:r>
      <w:r w:rsidR="00D80C66" w:rsidRPr="00760C58">
        <w:rPr>
          <w:rFonts w:ascii="Arial" w:eastAsia="Times New Roman" w:hAnsi="Arial" w:cs="Arial"/>
          <w:iCs/>
          <w:sz w:val="28"/>
          <w:szCs w:val="28"/>
        </w:rPr>
        <w:t>O</w:t>
      </w:r>
      <w:r w:rsidR="00D80C66" w:rsidRPr="00760C58">
        <w:rPr>
          <w:rFonts w:ascii="Arial" w:eastAsia="Times New Roman" w:hAnsi="Arial" w:cs="Arial"/>
          <w:sz w:val="28"/>
          <w:szCs w:val="28"/>
        </w:rPr>
        <w:t xml:space="preserve"> + 4</w:t>
      </w:r>
      <w:r w:rsidR="00D80C66" w:rsidRPr="00760C58">
        <w:rPr>
          <w:rFonts w:ascii="Arial" w:eastAsia="Times New Roman" w:hAnsi="Arial" w:cs="Arial"/>
          <w:iCs/>
          <w:sz w:val="28"/>
          <w:szCs w:val="28"/>
        </w:rPr>
        <w:t>M</w:t>
      </w:r>
      <w:r w:rsidR="00D80C66" w:rsidRPr="00760C58">
        <w:rPr>
          <w:rFonts w:ascii="Arial" w:eastAsia="Times New Roman" w:hAnsi="Arial" w:cs="Arial"/>
          <w:sz w:val="28"/>
          <w:szCs w:val="28"/>
        </w:rPr>
        <w:t xml:space="preserve"> + </w:t>
      </w:r>
      <w:r w:rsidR="00D80C66" w:rsidRPr="00760C58">
        <w:rPr>
          <w:rFonts w:ascii="Arial" w:eastAsia="Times New Roman" w:hAnsi="Arial" w:cs="Arial"/>
          <w:iCs/>
          <w:sz w:val="28"/>
          <w:szCs w:val="28"/>
        </w:rPr>
        <w:t>P</w:t>
      </w:r>
      <w:r w:rsidR="00D80C66" w:rsidRPr="00760C58">
        <w:rPr>
          <w:rFonts w:ascii="Arial" w:eastAsia="Times New Roman" w:hAnsi="Arial" w:cs="Arial"/>
          <w:sz w:val="28"/>
          <w:szCs w:val="28"/>
        </w:rPr>
        <w:t>) ÷ 6.</w:t>
      </w:r>
    </w:p>
    <w:p w:rsidR="00365CDF" w:rsidRPr="00760C58" w:rsidRDefault="00365CDF" w:rsidP="00365CDF">
      <w:pPr>
        <w:shd w:val="clear" w:color="auto" w:fill="FFFFFF"/>
        <w:spacing w:line="300" w:lineRule="atLeast"/>
        <w:rPr>
          <w:rFonts w:ascii="Arial" w:eastAsia="Times New Roman" w:hAnsi="Arial" w:cs="Arial"/>
          <w:sz w:val="28"/>
          <w:szCs w:val="28"/>
          <w:lang w:val="en"/>
        </w:rPr>
      </w:pPr>
      <w:r w:rsidRPr="00760C58">
        <w:rPr>
          <w:rFonts w:ascii="Arial" w:eastAsia="Times New Roman" w:hAnsi="Arial" w:cs="Arial"/>
          <w:sz w:val="28"/>
          <w:szCs w:val="28"/>
          <w:lang w:val="en"/>
        </w:rPr>
        <w:t>This Gantt chart example shows a simple list of items in preparation for an inspection. This is a simple project chart, prepared in a laundry list fashion with task items numbered 1 through 16.</w:t>
      </w:r>
    </w:p>
    <w:p w:rsidR="00365CDF" w:rsidRPr="00760C58" w:rsidRDefault="00365CDF" w:rsidP="00365CDF">
      <w:r w:rsidRPr="00760C58">
        <w:rPr>
          <w:rFonts w:ascii="Tahoma" w:eastAsia="Times New Roman" w:hAnsi="Tahoma" w:cs="Tahoma"/>
          <w:noProof/>
          <w:sz w:val="18"/>
          <w:szCs w:val="18"/>
        </w:rPr>
        <w:drawing>
          <wp:inline distT="0" distB="0" distL="0" distR="0" wp14:anchorId="20480CE8" wp14:editId="0723DBC7">
            <wp:extent cx="6324600" cy="5213350"/>
            <wp:effectExtent l="0" t="0" r="0" b="0"/>
            <wp:docPr id="122" name="Picture 122" descr="Project Char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 Chart Example"/>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324600" cy="5213350"/>
                    </a:xfrm>
                    <a:prstGeom prst="rect">
                      <a:avLst/>
                    </a:prstGeom>
                    <a:noFill/>
                    <a:ln>
                      <a:noFill/>
                    </a:ln>
                  </pic:spPr>
                </pic:pic>
              </a:graphicData>
            </a:graphic>
          </wp:inline>
        </w:drawing>
      </w:r>
    </w:p>
    <w:p w:rsidR="00DC691B" w:rsidRPr="00155283" w:rsidRDefault="00DC691B" w:rsidP="00DC691B">
      <w:pPr>
        <w:spacing w:before="100" w:beforeAutospacing="1" w:after="100" w:afterAutospacing="1" w:line="240" w:lineRule="auto"/>
        <w:rPr>
          <w:rFonts w:ascii="Times New Roman" w:eastAsia="Times New Roman" w:hAnsi="Times New Roman" w:cs="Times New Roman"/>
          <w:b/>
          <w:color w:val="C00000"/>
          <w:sz w:val="28"/>
          <w:szCs w:val="28"/>
          <w:u w:val="single"/>
        </w:rPr>
      </w:pPr>
      <w:r w:rsidRPr="00155283">
        <w:rPr>
          <w:rFonts w:ascii="Times New Roman" w:eastAsia="Times New Roman" w:hAnsi="Times New Roman" w:cs="Times New Roman"/>
          <w:b/>
          <w:color w:val="C00000"/>
          <w:sz w:val="28"/>
          <w:szCs w:val="28"/>
          <w:u w:val="single"/>
        </w:rPr>
        <w:t>EXAMPLE</w:t>
      </w:r>
    </w:p>
    <w:p w:rsidR="00DC691B" w:rsidRPr="00760C58" w:rsidRDefault="00DC691B" w:rsidP="00ED4D28">
      <w:pPr>
        <w:spacing w:before="100" w:beforeAutospacing="1" w:after="100" w:afterAutospacing="1" w:line="240" w:lineRule="auto"/>
        <w:rPr>
          <w:rFonts w:ascii="Times New Roman" w:eastAsia="Times New Roman" w:hAnsi="Times New Roman" w:cs="Times New Roman"/>
          <w:sz w:val="24"/>
          <w:szCs w:val="24"/>
        </w:rPr>
      </w:pPr>
      <w:r w:rsidRPr="00760C58">
        <w:rPr>
          <w:rFonts w:ascii="Times New Roman" w:eastAsia="Times New Roman" w:hAnsi="Times New Roman" w:cs="Times New Roman"/>
          <w:sz w:val="28"/>
          <w:szCs w:val="28"/>
        </w:rPr>
        <w:t>For a construction work, the progress chart is given below:</w:t>
      </w:r>
      <w:r w:rsidRPr="00760C58">
        <w:rPr>
          <w:rFonts w:ascii="Times New Roman" w:eastAsia="Times New Roman" w:hAnsi="Times New Roman" w:cs="Times New Roman"/>
          <w:sz w:val="28"/>
          <w:szCs w:val="28"/>
        </w:rPr>
        <w:br w:type="textWrapping" w:clear="right"/>
      </w:r>
    </w:p>
    <w:tbl>
      <w:tblPr>
        <w:tblW w:w="10078" w:type="dxa"/>
        <w:tblInd w:w="93" w:type="dxa"/>
        <w:tblLook w:val="0000" w:firstRow="0" w:lastRow="0" w:firstColumn="0" w:lastColumn="0" w:noHBand="0" w:noVBand="0"/>
      </w:tblPr>
      <w:tblGrid>
        <w:gridCol w:w="2132"/>
        <w:gridCol w:w="338"/>
        <w:gridCol w:w="279"/>
        <w:gridCol w:w="660"/>
        <w:gridCol w:w="336"/>
        <w:gridCol w:w="336"/>
        <w:gridCol w:w="639"/>
        <w:gridCol w:w="661"/>
        <w:gridCol w:w="750"/>
        <w:gridCol w:w="728"/>
        <w:gridCol w:w="661"/>
        <w:gridCol w:w="617"/>
        <w:gridCol w:w="642"/>
        <w:gridCol w:w="330"/>
        <w:gridCol w:w="330"/>
        <w:gridCol w:w="639"/>
      </w:tblGrid>
      <w:tr w:rsidR="00DC691B" w:rsidRPr="00760C58" w:rsidTr="00DC691B">
        <w:trPr>
          <w:trHeight w:val="402"/>
        </w:trPr>
        <w:tc>
          <w:tcPr>
            <w:tcW w:w="213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b/>
                <w:bCs/>
                <w:sz w:val="20"/>
                <w:szCs w:val="20"/>
              </w:rPr>
            </w:pPr>
            <w:bookmarkStart w:id="10" w:name="RANGE!A1:S20"/>
            <w:r w:rsidRPr="00760C58">
              <w:rPr>
                <w:rFonts w:ascii="Arial" w:eastAsia="Times New Roman" w:hAnsi="Arial" w:cs="Arial"/>
                <w:b/>
                <w:bCs/>
                <w:sz w:val="20"/>
                <w:szCs w:val="20"/>
              </w:rPr>
              <w:t>WORK</w:t>
            </w:r>
            <w:bookmarkEnd w:id="10"/>
          </w:p>
        </w:tc>
        <w:tc>
          <w:tcPr>
            <w:tcW w:w="617"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jc w:val="center"/>
              <w:rPr>
                <w:rFonts w:ascii="Arial" w:eastAsia="Times New Roman" w:hAnsi="Arial" w:cs="Arial"/>
                <w:b/>
                <w:bCs/>
                <w:sz w:val="20"/>
                <w:szCs w:val="20"/>
              </w:rPr>
            </w:pPr>
            <w:r w:rsidRPr="00760C58">
              <w:rPr>
                <w:rFonts w:ascii="Arial" w:eastAsia="Times New Roman" w:hAnsi="Arial" w:cs="Arial"/>
                <w:b/>
                <w:bCs/>
                <w:sz w:val="20"/>
                <w:szCs w:val="20"/>
              </w:rPr>
              <w:t>JAN</w:t>
            </w:r>
          </w:p>
        </w:tc>
        <w:tc>
          <w:tcPr>
            <w:tcW w:w="660" w:type="dxa"/>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jc w:val="center"/>
              <w:rPr>
                <w:rFonts w:ascii="Arial" w:eastAsia="Times New Roman" w:hAnsi="Arial" w:cs="Arial"/>
                <w:b/>
                <w:bCs/>
                <w:sz w:val="20"/>
                <w:szCs w:val="20"/>
              </w:rPr>
            </w:pPr>
            <w:r w:rsidRPr="00760C58">
              <w:rPr>
                <w:rFonts w:ascii="Arial" w:eastAsia="Times New Roman" w:hAnsi="Arial" w:cs="Arial"/>
                <w:b/>
                <w:bCs/>
                <w:sz w:val="20"/>
                <w:szCs w:val="20"/>
              </w:rPr>
              <w:t>FEB</w:t>
            </w:r>
          </w:p>
        </w:tc>
        <w:tc>
          <w:tcPr>
            <w:tcW w:w="672"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jc w:val="center"/>
              <w:rPr>
                <w:rFonts w:ascii="Arial" w:eastAsia="Times New Roman" w:hAnsi="Arial" w:cs="Arial"/>
                <w:b/>
                <w:bCs/>
                <w:sz w:val="20"/>
                <w:szCs w:val="20"/>
              </w:rPr>
            </w:pPr>
            <w:r w:rsidRPr="00760C58">
              <w:rPr>
                <w:rFonts w:ascii="Arial" w:eastAsia="Times New Roman" w:hAnsi="Arial" w:cs="Arial"/>
                <w:b/>
                <w:bCs/>
                <w:sz w:val="20"/>
                <w:szCs w:val="20"/>
              </w:rPr>
              <w:t>MAR</w:t>
            </w:r>
          </w:p>
        </w:tc>
        <w:tc>
          <w:tcPr>
            <w:tcW w:w="639" w:type="dxa"/>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jc w:val="center"/>
              <w:rPr>
                <w:rFonts w:ascii="Arial" w:eastAsia="Times New Roman" w:hAnsi="Arial" w:cs="Arial"/>
                <w:b/>
                <w:bCs/>
                <w:sz w:val="20"/>
                <w:szCs w:val="20"/>
              </w:rPr>
            </w:pPr>
            <w:r w:rsidRPr="00760C58">
              <w:rPr>
                <w:rFonts w:ascii="Arial" w:eastAsia="Times New Roman" w:hAnsi="Arial" w:cs="Arial"/>
                <w:b/>
                <w:bCs/>
                <w:sz w:val="20"/>
                <w:szCs w:val="20"/>
              </w:rPr>
              <w:t>APR</w:t>
            </w:r>
          </w:p>
        </w:tc>
        <w:tc>
          <w:tcPr>
            <w:tcW w:w="661" w:type="dxa"/>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jc w:val="center"/>
              <w:rPr>
                <w:rFonts w:ascii="Arial" w:eastAsia="Times New Roman" w:hAnsi="Arial" w:cs="Arial"/>
                <w:b/>
                <w:bCs/>
                <w:sz w:val="20"/>
                <w:szCs w:val="20"/>
              </w:rPr>
            </w:pPr>
            <w:r w:rsidRPr="00760C58">
              <w:rPr>
                <w:rFonts w:ascii="Arial" w:eastAsia="Times New Roman" w:hAnsi="Arial" w:cs="Arial"/>
                <w:b/>
                <w:bCs/>
                <w:sz w:val="20"/>
                <w:szCs w:val="20"/>
              </w:rPr>
              <w:t>MAY</w:t>
            </w:r>
          </w:p>
        </w:tc>
        <w:tc>
          <w:tcPr>
            <w:tcW w:w="750" w:type="dxa"/>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jc w:val="center"/>
              <w:rPr>
                <w:rFonts w:ascii="Arial" w:eastAsia="Times New Roman" w:hAnsi="Arial" w:cs="Arial"/>
                <w:b/>
                <w:bCs/>
                <w:sz w:val="20"/>
                <w:szCs w:val="20"/>
              </w:rPr>
            </w:pPr>
            <w:r w:rsidRPr="00760C58">
              <w:rPr>
                <w:rFonts w:ascii="Arial" w:eastAsia="Times New Roman" w:hAnsi="Arial" w:cs="Arial"/>
                <w:b/>
                <w:bCs/>
                <w:sz w:val="20"/>
                <w:szCs w:val="20"/>
              </w:rPr>
              <w:t>JUNE</w:t>
            </w:r>
          </w:p>
        </w:tc>
        <w:tc>
          <w:tcPr>
            <w:tcW w:w="728" w:type="dxa"/>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jc w:val="center"/>
              <w:rPr>
                <w:rFonts w:ascii="Arial" w:eastAsia="Times New Roman" w:hAnsi="Arial" w:cs="Arial"/>
                <w:b/>
                <w:bCs/>
                <w:sz w:val="20"/>
                <w:szCs w:val="20"/>
              </w:rPr>
            </w:pPr>
            <w:r w:rsidRPr="00760C58">
              <w:rPr>
                <w:rFonts w:ascii="Arial" w:eastAsia="Times New Roman" w:hAnsi="Arial" w:cs="Arial"/>
                <w:b/>
                <w:bCs/>
                <w:sz w:val="20"/>
                <w:szCs w:val="20"/>
              </w:rPr>
              <w:t>JULY</w:t>
            </w:r>
          </w:p>
        </w:tc>
        <w:tc>
          <w:tcPr>
            <w:tcW w:w="661" w:type="dxa"/>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jc w:val="center"/>
              <w:rPr>
                <w:rFonts w:ascii="Arial" w:eastAsia="Times New Roman" w:hAnsi="Arial" w:cs="Arial"/>
                <w:b/>
                <w:bCs/>
                <w:sz w:val="20"/>
                <w:szCs w:val="20"/>
              </w:rPr>
            </w:pPr>
            <w:r w:rsidRPr="00760C58">
              <w:rPr>
                <w:rFonts w:ascii="Arial" w:eastAsia="Times New Roman" w:hAnsi="Arial" w:cs="Arial"/>
                <w:b/>
                <w:bCs/>
                <w:sz w:val="20"/>
                <w:szCs w:val="20"/>
              </w:rPr>
              <w:t>AUG</w:t>
            </w:r>
          </w:p>
        </w:tc>
        <w:tc>
          <w:tcPr>
            <w:tcW w:w="617" w:type="dxa"/>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jc w:val="center"/>
              <w:rPr>
                <w:rFonts w:ascii="Arial" w:eastAsia="Times New Roman" w:hAnsi="Arial" w:cs="Arial"/>
                <w:b/>
                <w:bCs/>
                <w:sz w:val="20"/>
                <w:szCs w:val="20"/>
              </w:rPr>
            </w:pPr>
            <w:r w:rsidRPr="00760C58">
              <w:rPr>
                <w:rFonts w:ascii="Arial" w:eastAsia="Times New Roman" w:hAnsi="Arial" w:cs="Arial"/>
                <w:b/>
                <w:bCs/>
                <w:sz w:val="20"/>
                <w:szCs w:val="20"/>
              </w:rPr>
              <w:t>SEP</w:t>
            </w:r>
          </w:p>
        </w:tc>
        <w:tc>
          <w:tcPr>
            <w:tcW w:w="642" w:type="dxa"/>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jc w:val="center"/>
              <w:rPr>
                <w:rFonts w:ascii="Arial" w:eastAsia="Times New Roman" w:hAnsi="Arial" w:cs="Arial"/>
                <w:b/>
                <w:bCs/>
                <w:sz w:val="20"/>
                <w:szCs w:val="20"/>
              </w:rPr>
            </w:pPr>
            <w:r w:rsidRPr="00760C58">
              <w:rPr>
                <w:rFonts w:ascii="Arial" w:eastAsia="Times New Roman" w:hAnsi="Arial" w:cs="Arial"/>
                <w:b/>
                <w:bCs/>
                <w:sz w:val="20"/>
                <w:szCs w:val="20"/>
              </w:rPr>
              <w:t>OCT</w:t>
            </w:r>
          </w:p>
        </w:tc>
        <w:tc>
          <w:tcPr>
            <w:tcW w:w="660"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jc w:val="center"/>
              <w:rPr>
                <w:rFonts w:ascii="Arial" w:eastAsia="Times New Roman" w:hAnsi="Arial" w:cs="Arial"/>
                <w:b/>
                <w:bCs/>
                <w:sz w:val="20"/>
                <w:szCs w:val="20"/>
              </w:rPr>
            </w:pPr>
            <w:r w:rsidRPr="00760C58">
              <w:rPr>
                <w:rFonts w:ascii="Arial" w:eastAsia="Times New Roman" w:hAnsi="Arial" w:cs="Arial"/>
                <w:b/>
                <w:bCs/>
                <w:sz w:val="20"/>
                <w:szCs w:val="20"/>
              </w:rPr>
              <w:t>NOV</w:t>
            </w:r>
          </w:p>
        </w:tc>
        <w:tc>
          <w:tcPr>
            <w:tcW w:w="639" w:type="dxa"/>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jc w:val="center"/>
              <w:rPr>
                <w:rFonts w:ascii="Arial" w:eastAsia="Times New Roman" w:hAnsi="Arial" w:cs="Arial"/>
                <w:b/>
                <w:bCs/>
                <w:sz w:val="20"/>
                <w:szCs w:val="20"/>
              </w:rPr>
            </w:pPr>
            <w:r w:rsidRPr="00760C58">
              <w:rPr>
                <w:rFonts w:ascii="Arial" w:eastAsia="Times New Roman" w:hAnsi="Arial" w:cs="Arial"/>
                <w:b/>
                <w:bCs/>
                <w:sz w:val="20"/>
                <w:szCs w:val="20"/>
              </w:rPr>
              <w:t>DEC</w:t>
            </w:r>
          </w:p>
        </w:tc>
      </w:tr>
      <w:tr w:rsidR="00DC691B" w:rsidRPr="00760C58" w:rsidTr="00DC691B">
        <w:trPr>
          <w:trHeight w:val="402"/>
        </w:trPr>
        <w:tc>
          <w:tcPr>
            <w:tcW w:w="213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b/>
                <w:bCs/>
                <w:sz w:val="20"/>
                <w:szCs w:val="20"/>
              </w:rPr>
            </w:pPr>
            <w:r w:rsidRPr="00760C58">
              <w:rPr>
                <w:rFonts w:ascii="Arial" w:eastAsia="Times New Roman" w:hAnsi="Arial" w:cs="Arial"/>
                <w:b/>
                <w:bCs/>
                <w:sz w:val="20"/>
                <w:szCs w:val="20"/>
              </w:rPr>
              <w:t>Security fence</w:t>
            </w:r>
          </w:p>
        </w:tc>
        <w:tc>
          <w:tcPr>
            <w:tcW w:w="338" w:type="dxa"/>
            <w:tcBorders>
              <w:top w:val="nil"/>
              <w:left w:val="nil"/>
              <w:bottom w:val="single" w:sz="12" w:space="0" w:color="auto"/>
              <w:right w:val="single" w:sz="12" w:space="0" w:color="auto"/>
            </w:tcBorders>
            <w:shd w:val="diagStripe" w:color="auto" w:fill="FFFFFF"/>
            <w:noWrap/>
            <w:vAlign w:val="center"/>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279" w:type="dxa"/>
            <w:tcBorders>
              <w:top w:val="nil"/>
              <w:left w:val="nil"/>
              <w:bottom w:val="single" w:sz="12" w:space="0" w:color="auto"/>
              <w:right w:val="single" w:sz="12" w:space="0" w:color="auto"/>
            </w:tcBorders>
            <w:shd w:val="clear" w:color="auto" w:fill="auto"/>
            <w:noWrap/>
            <w:vAlign w:val="center"/>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72"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5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28"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17"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42" w:type="dxa"/>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r>
      <w:tr w:rsidR="00DC691B" w:rsidRPr="00760C58" w:rsidTr="00DC691B">
        <w:trPr>
          <w:trHeight w:val="402"/>
        </w:trPr>
        <w:tc>
          <w:tcPr>
            <w:tcW w:w="2132" w:type="dxa"/>
            <w:tcBorders>
              <w:top w:val="single" w:sz="12" w:space="0" w:color="auto"/>
              <w:left w:val="single" w:sz="12" w:space="0" w:color="auto"/>
              <w:bottom w:val="single" w:sz="12" w:space="0" w:color="auto"/>
              <w:right w:val="single" w:sz="12" w:space="0" w:color="000000"/>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17" w:type="dxa"/>
            <w:gridSpan w:val="2"/>
            <w:tcBorders>
              <w:top w:val="single" w:sz="12" w:space="0" w:color="auto"/>
              <w:left w:val="nil"/>
              <w:bottom w:val="single" w:sz="12" w:space="0" w:color="auto"/>
              <w:right w:val="single" w:sz="12" w:space="0" w:color="000000"/>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72" w:type="dxa"/>
            <w:gridSpan w:val="2"/>
            <w:tcBorders>
              <w:top w:val="single" w:sz="12" w:space="0" w:color="auto"/>
              <w:left w:val="nil"/>
              <w:bottom w:val="single" w:sz="12" w:space="0" w:color="auto"/>
              <w:right w:val="single" w:sz="12" w:space="0" w:color="000000"/>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5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28"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17"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42" w:type="dxa"/>
            <w:tcBorders>
              <w:top w:val="single" w:sz="12" w:space="0" w:color="auto"/>
              <w:left w:val="nil"/>
              <w:bottom w:val="single" w:sz="12" w:space="0" w:color="auto"/>
              <w:right w:val="single" w:sz="12" w:space="0" w:color="000000"/>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gridSpan w:val="2"/>
            <w:tcBorders>
              <w:top w:val="single" w:sz="12" w:space="0" w:color="auto"/>
              <w:left w:val="nil"/>
              <w:bottom w:val="single" w:sz="12" w:space="0" w:color="auto"/>
              <w:right w:val="single" w:sz="12" w:space="0" w:color="000000"/>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r>
      <w:tr w:rsidR="00DC691B" w:rsidRPr="00760C58" w:rsidTr="00DC691B">
        <w:trPr>
          <w:trHeight w:val="402"/>
        </w:trPr>
        <w:tc>
          <w:tcPr>
            <w:tcW w:w="213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b/>
                <w:bCs/>
                <w:sz w:val="20"/>
                <w:szCs w:val="20"/>
              </w:rPr>
            </w:pPr>
            <w:r w:rsidRPr="00760C58">
              <w:rPr>
                <w:rFonts w:ascii="Arial" w:eastAsia="Times New Roman" w:hAnsi="Arial" w:cs="Arial"/>
                <w:b/>
                <w:bCs/>
                <w:sz w:val="20"/>
                <w:szCs w:val="20"/>
              </w:rPr>
              <w:t>Demolition</w:t>
            </w:r>
          </w:p>
        </w:tc>
        <w:tc>
          <w:tcPr>
            <w:tcW w:w="338"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279" w:type="dxa"/>
            <w:tcBorders>
              <w:top w:val="nil"/>
              <w:left w:val="nil"/>
              <w:bottom w:val="single" w:sz="12" w:space="0" w:color="auto"/>
              <w:right w:val="single" w:sz="12" w:space="0" w:color="auto"/>
            </w:tcBorders>
            <w:shd w:val="diagStripe"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tcBorders>
              <w:top w:val="nil"/>
              <w:left w:val="nil"/>
              <w:bottom w:val="single" w:sz="12" w:space="0" w:color="auto"/>
              <w:right w:val="single" w:sz="12" w:space="0" w:color="auto"/>
            </w:tcBorders>
            <w:shd w:val="diagStripe"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72"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5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28"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17"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42" w:type="dxa"/>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r>
      <w:tr w:rsidR="00DC691B" w:rsidRPr="00760C58" w:rsidTr="00DC691B">
        <w:trPr>
          <w:trHeight w:val="402"/>
        </w:trPr>
        <w:tc>
          <w:tcPr>
            <w:tcW w:w="213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17"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72"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5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28"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17"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42" w:type="dxa"/>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gridSpan w:val="2"/>
            <w:tcBorders>
              <w:top w:val="single" w:sz="12" w:space="0" w:color="auto"/>
              <w:left w:val="nil"/>
              <w:bottom w:val="single" w:sz="12" w:space="0" w:color="auto"/>
              <w:right w:val="single" w:sz="12" w:space="0" w:color="000000"/>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r>
      <w:tr w:rsidR="00DC691B" w:rsidRPr="00760C58" w:rsidTr="00DC691B">
        <w:trPr>
          <w:trHeight w:val="402"/>
        </w:trPr>
        <w:tc>
          <w:tcPr>
            <w:tcW w:w="213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b/>
                <w:bCs/>
                <w:sz w:val="20"/>
                <w:szCs w:val="20"/>
              </w:rPr>
            </w:pPr>
            <w:r w:rsidRPr="00760C58">
              <w:rPr>
                <w:rFonts w:ascii="Arial" w:eastAsia="Times New Roman" w:hAnsi="Arial" w:cs="Arial"/>
                <w:b/>
                <w:bCs/>
                <w:sz w:val="20"/>
                <w:szCs w:val="20"/>
              </w:rPr>
              <w:t>Removal</w:t>
            </w:r>
          </w:p>
        </w:tc>
        <w:tc>
          <w:tcPr>
            <w:tcW w:w="617"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tcBorders>
              <w:top w:val="nil"/>
              <w:left w:val="nil"/>
              <w:bottom w:val="single" w:sz="12" w:space="0" w:color="auto"/>
              <w:right w:val="single" w:sz="12" w:space="0" w:color="auto"/>
            </w:tcBorders>
            <w:shd w:val="diagStripe"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72"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5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28"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17"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42" w:type="dxa"/>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gridSpan w:val="2"/>
            <w:tcBorders>
              <w:top w:val="single" w:sz="12" w:space="0" w:color="auto"/>
              <w:left w:val="nil"/>
              <w:bottom w:val="single" w:sz="12" w:space="0" w:color="auto"/>
              <w:right w:val="single" w:sz="12" w:space="0" w:color="000000"/>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r>
      <w:tr w:rsidR="00DC691B" w:rsidRPr="00760C58" w:rsidTr="00DC691B">
        <w:trPr>
          <w:trHeight w:val="402"/>
        </w:trPr>
        <w:tc>
          <w:tcPr>
            <w:tcW w:w="213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17"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72"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5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28"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17"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42" w:type="dxa"/>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gridSpan w:val="2"/>
            <w:tcBorders>
              <w:top w:val="single" w:sz="12" w:space="0" w:color="auto"/>
              <w:left w:val="nil"/>
              <w:bottom w:val="single" w:sz="12" w:space="0" w:color="auto"/>
              <w:right w:val="single" w:sz="12" w:space="0" w:color="000000"/>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r>
      <w:tr w:rsidR="00DC691B" w:rsidRPr="00760C58" w:rsidTr="00DC691B">
        <w:trPr>
          <w:trHeight w:val="402"/>
        </w:trPr>
        <w:tc>
          <w:tcPr>
            <w:tcW w:w="213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b/>
                <w:bCs/>
                <w:sz w:val="20"/>
                <w:szCs w:val="20"/>
              </w:rPr>
            </w:pPr>
            <w:r w:rsidRPr="00760C58">
              <w:rPr>
                <w:rFonts w:ascii="Arial" w:eastAsia="Times New Roman" w:hAnsi="Arial" w:cs="Arial"/>
                <w:b/>
                <w:bCs/>
                <w:sz w:val="20"/>
                <w:szCs w:val="20"/>
              </w:rPr>
              <w:t>Excavation</w:t>
            </w:r>
          </w:p>
        </w:tc>
        <w:tc>
          <w:tcPr>
            <w:tcW w:w="617"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336" w:type="dxa"/>
            <w:tcBorders>
              <w:top w:val="nil"/>
              <w:left w:val="nil"/>
              <w:bottom w:val="single" w:sz="12" w:space="0" w:color="auto"/>
              <w:right w:val="single" w:sz="12" w:space="0" w:color="auto"/>
            </w:tcBorders>
            <w:shd w:val="diagStripe"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336"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5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28"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17"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42" w:type="dxa"/>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gridSpan w:val="2"/>
            <w:tcBorders>
              <w:top w:val="single" w:sz="12" w:space="0" w:color="auto"/>
              <w:left w:val="nil"/>
              <w:bottom w:val="single" w:sz="12" w:space="0" w:color="auto"/>
              <w:right w:val="single" w:sz="12" w:space="0" w:color="000000"/>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r>
      <w:tr w:rsidR="00DC691B" w:rsidRPr="00760C58" w:rsidTr="00DC691B">
        <w:trPr>
          <w:trHeight w:val="402"/>
        </w:trPr>
        <w:tc>
          <w:tcPr>
            <w:tcW w:w="213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17" w:type="dxa"/>
            <w:gridSpan w:val="2"/>
            <w:tcBorders>
              <w:top w:val="single" w:sz="12" w:space="0" w:color="auto"/>
              <w:left w:val="nil"/>
              <w:bottom w:val="single" w:sz="12" w:space="0" w:color="auto"/>
              <w:right w:val="single" w:sz="12" w:space="0" w:color="000000"/>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72"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5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28"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17"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42" w:type="dxa"/>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gridSpan w:val="2"/>
            <w:tcBorders>
              <w:top w:val="single" w:sz="12" w:space="0" w:color="auto"/>
              <w:left w:val="nil"/>
              <w:bottom w:val="single" w:sz="12" w:space="0" w:color="auto"/>
              <w:right w:val="single" w:sz="12" w:space="0" w:color="000000"/>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r>
      <w:tr w:rsidR="00DC691B" w:rsidRPr="00760C58" w:rsidTr="00DC691B">
        <w:trPr>
          <w:trHeight w:val="402"/>
        </w:trPr>
        <w:tc>
          <w:tcPr>
            <w:tcW w:w="213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b/>
                <w:bCs/>
                <w:sz w:val="20"/>
                <w:szCs w:val="20"/>
              </w:rPr>
            </w:pPr>
            <w:r w:rsidRPr="00760C58">
              <w:rPr>
                <w:rFonts w:ascii="Arial" w:eastAsia="Times New Roman" w:hAnsi="Arial" w:cs="Arial"/>
                <w:b/>
                <w:bCs/>
                <w:sz w:val="20"/>
                <w:szCs w:val="20"/>
              </w:rPr>
              <w:t>Concrete work</w:t>
            </w:r>
          </w:p>
        </w:tc>
        <w:tc>
          <w:tcPr>
            <w:tcW w:w="617"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336"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336" w:type="dxa"/>
            <w:tcBorders>
              <w:top w:val="nil"/>
              <w:left w:val="nil"/>
              <w:bottom w:val="single" w:sz="12" w:space="0" w:color="auto"/>
              <w:right w:val="single" w:sz="12" w:space="0" w:color="auto"/>
            </w:tcBorders>
            <w:shd w:val="diagStripe"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diagStripe"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diagStripe"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50" w:type="dxa"/>
            <w:tcBorders>
              <w:top w:val="nil"/>
              <w:left w:val="nil"/>
              <w:bottom w:val="single" w:sz="12" w:space="0" w:color="auto"/>
              <w:right w:val="single" w:sz="12" w:space="0" w:color="auto"/>
            </w:tcBorders>
            <w:shd w:val="diagStripe"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28"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17"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42" w:type="dxa"/>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gridSpan w:val="2"/>
            <w:tcBorders>
              <w:top w:val="single" w:sz="12" w:space="0" w:color="auto"/>
              <w:left w:val="nil"/>
              <w:bottom w:val="single" w:sz="12" w:space="0" w:color="auto"/>
              <w:right w:val="single" w:sz="12" w:space="0" w:color="000000"/>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r>
      <w:tr w:rsidR="00DC691B" w:rsidRPr="00760C58" w:rsidTr="00DC691B">
        <w:trPr>
          <w:trHeight w:val="402"/>
        </w:trPr>
        <w:tc>
          <w:tcPr>
            <w:tcW w:w="213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17"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72"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5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28"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17"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42" w:type="dxa"/>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gridSpan w:val="2"/>
            <w:tcBorders>
              <w:top w:val="single" w:sz="12" w:space="0" w:color="auto"/>
              <w:left w:val="nil"/>
              <w:bottom w:val="single" w:sz="12" w:space="0" w:color="auto"/>
              <w:right w:val="single" w:sz="12" w:space="0" w:color="000000"/>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r>
      <w:tr w:rsidR="00DC691B" w:rsidRPr="00760C58" w:rsidTr="00DC691B">
        <w:trPr>
          <w:trHeight w:val="402"/>
        </w:trPr>
        <w:tc>
          <w:tcPr>
            <w:tcW w:w="213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b/>
                <w:bCs/>
                <w:sz w:val="20"/>
                <w:szCs w:val="20"/>
              </w:rPr>
            </w:pPr>
            <w:r w:rsidRPr="00760C58">
              <w:rPr>
                <w:rFonts w:ascii="Arial" w:eastAsia="Times New Roman" w:hAnsi="Arial" w:cs="Arial"/>
                <w:b/>
                <w:bCs/>
                <w:sz w:val="20"/>
                <w:szCs w:val="20"/>
              </w:rPr>
              <w:t>Plumbing work</w:t>
            </w:r>
          </w:p>
        </w:tc>
        <w:tc>
          <w:tcPr>
            <w:tcW w:w="617"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72"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50" w:type="dxa"/>
            <w:tcBorders>
              <w:top w:val="nil"/>
              <w:left w:val="nil"/>
              <w:bottom w:val="single" w:sz="12" w:space="0" w:color="auto"/>
              <w:right w:val="single" w:sz="12" w:space="0" w:color="auto"/>
            </w:tcBorders>
            <w:shd w:val="diagStripe"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28" w:type="dxa"/>
            <w:tcBorders>
              <w:top w:val="nil"/>
              <w:left w:val="nil"/>
              <w:bottom w:val="single" w:sz="12" w:space="0" w:color="auto"/>
              <w:right w:val="single" w:sz="12" w:space="0" w:color="auto"/>
            </w:tcBorders>
            <w:shd w:val="diagStripe"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17"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42" w:type="dxa"/>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gridSpan w:val="2"/>
            <w:tcBorders>
              <w:top w:val="single" w:sz="12" w:space="0" w:color="auto"/>
              <w:left w:val="nil"/>
              <w:bottom w:val="single" w:sz="12" w:space="0" w:color="auto"/>
              <w:right w:val="single" w:sz="12" w:space="0" w:color="000000"/>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r>
      <w:tr w:rsidR="00DC691B" w:rsidRPr="00760C58" w:rsidTr="00DC691B">
        <w:trPr>
          <w:trHeight w:val="402"/>
        </w:trPr>
        <w:tc>
          <w:tcPr>
            <w:tcW w:w="213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17"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72"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5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28"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17"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42" w:type="dxa"/>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gridSpan w:val="2"/>
            <w:tcBorders>
              <w:top w:val="single" w:sz="12" w:space="0" w:color="auto"/>
              <w:left w:val="nil"/>
              <w:bottom w:val="single" w:sz="12" w:space="0" w:color="auto"/>
              <w:right w:val="single" w:sz="12" w:space="0" w:color="000000"/>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r>
      <w:tr w:rsidR="00DC691B" w:rsidRPr="00760C58" w:rsidTr="00DC691B">
        <w:trPr>
          <w:trHeight w:val="402"/>
        </w:trPr>
        <w:tc>
          <w:tcPr>
            <w:tcW w:w="213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b/>
                <w:bCs/>
                <w:sz w:val="20"/>
                <w:szCs w:val="20"/>
              </w:rPr>
            </w:pPr>
            <w:r w:rsidRPr="00760C58">
              <w:rPr>
                <w:rFonts w:ascii="Arial" w:eastAsia="Times New Roman" w:hAnsi="Arial" w:cs="Arial"/>
                <w:b/>
                <w:bCs/>
                <w:sz w:val="20"/>
                <w:szCs w:val="20"/>
              </w:rPr>
              <w:t>Electrical work</w:t>
            </w:r>
          </w:p>
        </w:tc>
        <w:tc>
          <w:tcPr>
            <w:tcW w:w="617"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72"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50" w:type="dxa"/>
            <w:tcBorders>
              <w:top w:val="nil"/>
              <w:left w:val="nil"/>
              <w:bottom w:val="single" w:sz="12" w:space="0" w:color="auto"/>
              <w:right w:val="single" w:sz="12" w:space="0" w:color="auto"/>
            </w:tcBorders>
            <w:shd w:val="diagStripe"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28"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17"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42" w:type="dxa"/>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gridSpan w:val="2"/>
            <w:tcBorders>
              <w:top w:val="single" w:sz="12" w:space="0" w:color="auto"/>
              <w:left w:val="nil"/>
              <w:bottom w:val="single" w:sz="12" w:space="0" w:color="auto"/>
              <w:right w:val="single" w:sz="12" w:space="0" w:color="000000"/>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r>
      <w:tr w:rsidR="00DC691B" w:rsidRPr="00760C58" w:rsidTr="00DC691B">
        <w:trPr>
          <w:trHeight w:val="402"/>
        </w:trPr>
        <w:tc>
          <w:tcPr>
            <w:tcW w:w="213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17"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72"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5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28"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17"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42" w:type="dxa"/>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gridSpan w:val="2"/>
            <w:tcBorders>
              <w:top w:val="single" w:sz="12" w:space="0" w:color="auto"/>
              <w:left w:val="nil"/>
              <w:bottom w:val="single" w:sz="12" w:space="0" w:color="auto"/>
              <w:right w:val="single" w:sz="12" w:space="0" w:color="000000"/>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r>
      <w:tr w:rsidR="00DC691B" w:rsidRPr="00760C58" w:rsidTr="00DC691B">
        <w:trPr>
          <w:trHeight w:val="402"/>
        </w:trPr>
        <w:tc>
          <w:tcPr>
            <w:tcW w:w="213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b/>
                <w:bCs/>
                <w:sz w:val="20"/>
                <w:szCs w:val="20"/>
              </w:rPr>
            </w:pPr>
            <w:r w:rsidRPr="00760C58">
              <w:rPr>
                <w:rFonts w:ascii="Arial" w:eastAsia="Times New Roman" w:hAnsi="Arial" w:cs="Arial"/>
                <w:b/>
                <w:bCs/>
                <w:sz w:val="20"/>
                <w:szCs w:val="20"/>
              </w:rPr>
              <w:t>Finishing work</w:t>
            </w:r>
          </w:p>
        </w:tc>
        <w:tc>
          <w:tcPr>
            <w:tcW w:w="617"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72"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5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28"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diagStripe"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17" w:type="dxa"/>
            <w:tcBorders>
              <w:top w:val="nil"/>
              <w:left w:val="nil"/>
              <w:bottom w:val="single" w:sz="12" w:space="0" w:color="auto"/>
              <w:right w:val="single" w:sz="12" w:space="0" w:color="auto"/>
            </w:tcBorders>
            <w:shd w:val="diagStripe"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42" w:type="dxa"/>
            <w:tcBorders>
              <w:top w:val="single" w:sz="12" w:space="0" w:color="auto"/>
              <w:left w:val="nil"/>
              <w:bottom w:val="single" w:sz="12" w:space="0" w:color="auto"/>
              <w:right w:val="single" w:sz="12" w:space="0" w:color="auto"/>
            </w:tcBorders>
            <w:shd w:val="diagStripe"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330" w:type="dxa"/>
            <w:tcBorders>
              <w:top w:val="nil"/>
              <w:left w:val="nil"/>
              <w:bottom w:val="single" w:sz="12" w:space="0" w:color="auto"/>
              <w:right w:val="single" w:sz="12" w:space="0" w:color="auto"/>
            </w:tcBorders>
            <w:shd w:val="diagStripe"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33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r>
      <w:tr w:rsidR="00DC691B" w:rsidRPr="00760C58" w:rsidTr="00DC691B">
        <w:trPr>
          <w:trHeight w:val="402"/>
        </w:trPr>
        <w:tc>
          <w:tcPr>
            <w:tcW w:w="213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17"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72"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5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28"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17"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42" w:type="dxa"/>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gridSpan w:val="2"/>
            <w:tcBorders>
              <w:top w:val="single" w:sz="12" w:space="0" w:color="auto"/>
              <w:left w:val="nil"/>
              <w:bottom w:val="single" w:sz="12" w:space="0" w:color="auto"/>
              <w:right w:val="single" w:sz="12" w:space="0" w:color="000000"/>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r>
      <w:tr w:rsidR="00DC691B" w:rsidRPr="00760C58" w:rsidTr="00DC691B">
        <w:trPr>
          <w:trHeight w:val="402"/>
        </w:trPr>
        <w:tc>
          <w:tcPr>
            <w:tcW w:w="213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b/>
                <w:bCs/>
                <w:sz w:val="20"/>
                <w:szCs w:val="20"/>
              </w:rPr>
            </w:pPr>
            <w:r w:rsidRPr="00760C58">
              <w:rPr>
                <w:rFonts w:ascii="Arial" w:eastAsia="Times New Roman" w:hAnsi="Arial" w:cs="Arial"/>
                <w:b/>
                <w:bCs/>
                <w:sz w:val="20"/>
                <w:szCs w:val="20"/>
              </w:rPr>
              <w:t>Planting</w:t>
            </w:r>
          </w:p>
        </w:tc>
        <w:tc>
          <w:tcPr>
            <w:tcW w:w="617"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72"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5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28"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17"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42" w:type="dxa"/>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gridSpan w:val="2"/>
            <w:tcBorders>
              <w:top w:val="single" w:sz="12" w:space="0" w:color="auto"/>
              <w:left w:val="nil"/>
              <w:bottom w:val="single" w:sz="12" w:space="0" w:color="auto"/>
              <w:right w:val="single" w:sz="12" w:space="0" w:color="000000"/>
            </w:tcBorders>
            <w:shd w:val="diagStripe"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r>
      <w:tr w:rsidR="00DC691B" w:rsidRPr="00760C58" w:rsidTr="00DC691B">
        <w:trPr>
          <w:trHeight w:val="402"/>
        </w:trPr>
        <w:tc>
          <w:tcPr>
            <w:tcW w:w="213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17"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72"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5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28"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17"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42" w:type="dxa"/>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gridSpan w:val="2"/>
            <w:tcBorders>
              <w:top w:val="single" w:sz="12" w:space="0" w:color="auto"/>
              <w:left w:val="nil"/>
              <w:bottom w:val="single" w:sz="12" w:space="0" w:color="auto"/>
              <w:right w:val="single" w:sz="12" w:space="0" w:color="000000"/>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r>
      <w:tr w:rsidR="00DC691B" w:rsidRPr="00760C58" w:rsidTr="00DC691B">
        <w:trPr>
          <w:trHeight w:val="402"/>
        </w:trPr>
        <w:tc>
          <w:tcPr>
            <w:tcW w:w="2132" w:type="dxa"/>
            <w:tcBorders>
              <w:top w:val="nil"/>
              <w:left w:val="single" w:sz="12" w:space="0" w:color="auto"/>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b/>
                <w:bCs/>
                <w:sz w:val="20"/>
                <w:szCs w:val="20"/>
              </w:rPr>
              <w:t>Ornamental fence</w:t>
            </w:r>
          </w:p>
        </w:tc>
        <w:tc>
          <w:tcPr>
            <w:tcW w:w="617"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72" w:type="dxa"/>
            <w:gridSpan w:val="2"/>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5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728"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61"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17"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42" w:type="dxa"/>
            <w:tcBorders>
              <w:top w:val="single" w:sz="12" w:space="0" w:color="auto"/>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330"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330" w:type="dxa"/>
            <w:tcBorders>
              <w:top w:val="nil"/>
              <w:left w:val="nil"/>
              <w:bottom w:val="single" w:sz="12" w:space="0" w:color="auto"/>
              <w:right w:val="single" w:sz="12" w:space="0" w:color="auto"/>
            </w:tcBorders>
            <w:shd w:val="diagStripe"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c>
          <w:tcPr>
            <w:tcW w:w="639" w:type="dxa"/>
            <w:tcBorders>
              <w:top w:val="nil"/>
              <w:left w:val="nil"/>
              <w:bottom w:val="single" w:sz="12" w:space="0" w:color="auto"/>
              <w:right w:val="single" w:sz="12" w:space="0" w:color="auto"/>
            </w:tcBorders>
            <w:shd w:val="clear" w:color="auto" w:fill="auto"/>
            <w:noWrap/>
            <w:vAlign w:val="bottom"/>
          </w:tcPr>
          <w:p w:rsidR="00DC691B" w:rsidRPr="00760C58" w:rsidRDefault="00DC691B" w:rsidP="00DC691B">
            <w:pPr>
              <w:spacing w:after="0" w:line="240" w:lineRule="auto"/>
              <w:rPr>
                <w:rFonts w:ascii="Arial" w:eastAsia="Times New Roman" w:hAnsi="Arial" w:cs="Arial"/>
                <w:sz w:val="20"/>
                <w:szCs w:val="20"/>
              </w:rPr>
            </w:pPr>
            <w:r w:rsidRPr="00760C58">
              <w:rPr>
                <w:rFonts w:ascii="Arial" w:eastAsia="Times New Roman" w:hAnsi="Arial" w:cs="Arial"/>
                <w:sz w:val="20"/>
                <w:szCs w:val="20"/>
              </w:rPr>
              <w:t> </w:t>
            </w:r>
          </w:p>
        </w:tc>
      </w:tr>
    </w:tbl>
    <w:p w:rsidR="00DC691B" w:rsidRPr="00760C58" w:rsidRDefault="00DC691B" w:rsidP="00DC691B">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minimum time needed for the following work (15 days) – Security fencing, Excavation, and Ornamental fence.</w:t>
      </w:r>
    </w:p>
    <w:p w:rsidR="00DC691B" w:rsidRPr="00760C58" w:rsidRDefault="00DC691B" w:rsidP="00DC691B">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maximum time needed for the work (3 ½ months) – Concrete work, and finishing work.</w:t>
      </w:r>
    </w:p>
    <w:p w:rsidR="00DC691B" w:rsidRPr="00760C58" w:rsidRDefault="00DC691B" w:rsidP="00DC691B">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time needed to finish the demolition is 1 ½ month.</w:t>
      </w:r>
    </w:p>
    <w:p w:rsidR="00DC691B" w:rsidRPr="00760C58" w:rsidRDefault="00DC691B" w:rsidP="00DC691B">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Total duration of the project is 11 months.</w:t>
      </w:r>
    </w:p>
    <w:p w:rsidR="00D80C66" w:rsidRPr="00155283" w:rsidRDefault="0007770A" w:rsidP="00FD3FEC">
      <w:pPr>
        <w:spacing w:after="0" w:line="240" w:lineRule="auto"/>
        <w:rPr>
          <w:rFonts w:ascii="Arial" w:eastAsia="Times New Roman" w:hAnsi="Arial" w:cs="Arial"/>
          <w:b/>
          <w:color w:val="7030A0"/>
          <w:sz w:val="28"/>
          <w:szCs w:val="28"/>
          <w:u w:val="single"/>
        </w:rPr>
      </w:pPr>
      <w:r w:rsidRPr="00155283">
        <w:rPr>
          <w:rFonts w:ascii="Arial" w:eastAsia="Times New Roman" w:hAnsi="Arial" w:cs="Arial"/>
          <w:b/>
          <w:color w:val="7030A0"/>
          <w:sz w:val="28"/>
          <w:szCs w:val="28"/>
          <w:u w:val="single"/>
        </w:rPr>
        <w:t>Critical path</w:t>
      </w:r>
    </w:p>
    <w:p w:rsidR="00FD3FEC" w:rsidRPr="007E13C8" w:rsidRDefault="00FD3FEC" w:rsidP="00FD3FEC">
      <w:pPr>
        <w:spacing w:after="0" w:line="240" w:lineRule="auto"/>
        <w:rPr>
          <w:rFonts w:ascii="Arial" w:eastAsia="Times New Roman" w:hAnsi="Arial" w:cs="Arial"/>
          <w:b/>
          <w:sz w:val="16"/>
          <w:szCs w:val="16"/>
          <w:u w:val="single"/>
        </w:rPr>
      </w:pPr>
    </w:p>
    <w:p w:rsidR="00FD3FEC" w:rsidRDefault="00FD3FEC" w:rsidP="00FD3FEC">
      <w:pPr>
        <w:shd w:val="clear" w:color="auto" w:fill="FFFFFF"/>
        <w:spacing w:after="0" w:line="240" w:lineRule="auto"/>
        <w:rPr>
          <w:rFonts w:ascii="Arial" w:eastAsia="Times New Roman" w:hAnsi="Arial" w:cs="Arial"/>
          <w:sz w:val="28"/>
          <w:szCs w:val="28"/>
        </w:rPr>
      </w:pPr>
      <w:r w:rsidRPr="00760C58">
        <w:rPr>
          <w:rFonts w:ascii="Arial" w:eastAsia="Times New Roman" w:hAnsi="Arial" w:cs="Arial"/>
          <w:sz w:val="28"/>
          <w:szCs w:val="28"/>
        </w:rPr>
        <w:t xml:space="preserve">Longest sequence of </w:t>
      </w:r>
      <w:hyperlink r:id="rId334" w:history="1">
        <w:r w:rsidRPr="00760C58">
          <w:rPr>
            <w:rFonts w:ascii="Arial" w:eastAsia="Times New Roman" w:hAnsi="Arial" w:cs="Arial"/>
            <w:sz w:val="28"/>
            <w:szCs w:val="28"/>
          </w:rPr>
          <w:t>activities</w:t>
        </w:r>
      </w:hyperlink>
      <w:r w:rsidRPr="00760C58">
        <w:rPr>
          <w:rFonts w:ascii="Arial" w:eastAsia="Times New Roman" w:hAnsi="Arial" w:cs="Arial"/>
          <w:sz w:val="28"/>
          <w:szCs w:val="28"/>
        </w:rPr>
        <w:t xml:space="preserve"> in a </w:t>
      </w:r>
      <w:hyperlink r:id="rId335" w:history="1">
        <w:r w:rsidRPr="00760C58">
          <w:rPr>
            <w:rFonts w:ascii="Arial" w:eastAsia="Times New Roman" w:hAnsi="Arial" w:cs="Arial"/>
            <w:sz w:val="28"/>
            <w:szCs w:val="28"/>
          </w:rPr>
          <w:t>project plan</w:t>
        </w:r>
      </w:hyperlink>
      <w:r w:rsidRPr="00760C58">
        <w:rPr>
          <w:rFonts w:ascii="Arial" w:eastAsia="Times New Roman" w:hAnsi="Arial" w:cs="Arial"/>
          <w:sz w:val="28"/>
          <w:szCs w:val="28"/>
        </w:rPr>
        <w:t xml:space="preserve"> which must be </w:t>
      </w:r>
      <w:hyperlink r:id="rId336" w:history="1">
        <w:r w:rsidRPr="00760C58">
          <w:rPr>
            <w:rFonts w:ascii="Arial" w:eastAsia="Times New Roman" w:hAnsi="Arial" w:cs="Arial"/>
            <w:sz w:val="28"/>
            <w:szCs w:val="28"/>
          </w:rPr>
          <w:t>completed</w:t>
        </w:r>
      </w:hyperlink>
      <w:r w:rsidRPr="00760C58">
        <w:rPr>
          <w:rFonts w:ascii="Arial" w:eastAsia="Times New Roman" w:hAnsi="Arial" w:cs="Arial"/>
          <w:sz w:val="28"/>
          <w:szCs w:val="28"/>
        </w:rPr>
        <w:t xml:space="preserve"> on time for the </w:t>
      </w:r>
      <w:hyperlink r:id="rId337" w:history="1">
        <w:r w:rsidRPr="00760C58">
          <w:rPr>
            <w:rFonts w:ascii="Arial" w:eastAsia="Times New Roman" w:hAnsi="Arial" w:cs="Arial"/>
            <w:sz w:val="28"/>
            <w:szCs w:val="28"/>
          </w:rPr>
          <w:t>project</w:t>
        </w:r>
      </w:hyperlink>
      <w:r w:rsidRPr="00760C58">
        <w:rPr>
          <w:rFonts w:ascii="Arial" w:eastAsia="Times New Roman" w:hAnsi="Arial" w:cs="Arial"/>
          <w:sz w:val="28"/>
          <w:szCs w:val="28"/>
        </w:rPr>
        <w:t xml:space="preserve"> to complete on </w:t>
      </w:r>
      <w:hyperlink r:id="rId338" w:history="1">
        <w:r w:rsidRPr="00760C58">
          <w:rPr>
            <w:rFonts w:ascii="Arial" w:eastAsia="Times New Roman" w:hAnsi="Arial" w:cs="Arial"/>
            <w:sz w:val="28"/>
            <w:szCs w:val="28"/>
          </w:rPr>
          <w:t>due date</w:t>
        </w:r>
      </w:hyperlink>
      <w:r w:rsidRPr="00760C58">
        <w:rPr>
          <w:rFonts w:ascii="Arial" w:eastAsia="Times New Roman" w:hAnsi="Arial" w:cs="Arial"/>
          <w:sz w:val="28"/>
          <w:szCs w:val="28"/>
        </w:rPr>
        <w:t xml:space="preserve">. An activity on the critical path cannot be started until its predecessor activity is complete; if it is delayed for a </w:t>
      </w:r>
      <w:hyperlink r:id="rId339" w:history="1">
        <w:r w:rsidRPr="00760C58">
          <w:rPr>
            <w:rFonts w:ascii="Arial" w:eastAsia="Times New Roman" w:hAnsi="Arial" w:cs="Arial"/>
            <w:sz w:val="28"/>
            <w:szCs w:val="28"/>
          </w:rPr>
          <w:t>day</w:t>
        </w:r>
      </w:hyperlink>
      <w:r w:rsidRPr="00760C58">
        <w:rPr>
          <w:rFonts w:ascii="Arial" w:eastAsia="Times New Roman" w:hAnsi="Arial" w:cs="Arial"/>
          <w:sz w:val="28"/>
          <w:szCs w:val="28"/>
        </w:rPr>
        <w:t>, the entire project will be delayed for a day unless the activity following the delayed activity is completed a day earlier.</w:t>
      </w:r>
    </w:p>
    <w:p w:rsidR="00CB28BD" w:rsidRDefault="00CB28BD" w:rsidP="00FD3FEC">
      <w:pPr>
        <w:shd w:val="clear" w:color="auto" w:fill="FFFFFF"/>
        <w:spacing w:after="0" w:line="240" w:lineRule="auto"/>
        <w:rPr>
          <w:rFonts w:ascii="Arial" w:eastAsia="Times New Roman" w:hAnsi="Arial" w:cs="Arial"/>
          <w:sz w:val="28"/>
          <w:szCs w:val="28"/>
        </w:rPr>
      </w:pPr>
    </w:p>
    <w:p w:rsidR="00CB28BD" w:rsidRPr="00760C58" w:rsidRDefault="00CB28BD" w:rsidP="00FD3FEC">
      <w:pPr>
        <w:shd w:val="clear" w:color="auto" w:fill="FFFFFF"/>
        <w:spacing w:after="0" w:line="240" w:lineRule="auto"/>
        <w:rPr>
          <w:rFonts w:ascii="Arial" w:eastAsia="Times New Roman" w:hAnsi="Arial" w:cs="Arial"/>
          <w:sz w:val="28"/>
          <w:szCs w:val="28"/>
        </w:rPr>
      </w:pPr>
      <w:r>
        <w:rPr>
          <w:rFonts w:ascii="Arial" w:eastAsia="Times New Roman" w:hAnsi="Arial" w:cs="Arial"/>
          <w:sz w:val="28"/>
          <w:szCs w:val="28"/>
        </w:rPr>
        <w:t>** When CPM is used on a construction project, updates are most commonly made monthly.</w:t>
      </w:r>
    </w:p>
    <w:p w:rsidR="00D80C66" w:rsidRPr="00155283" w:rsidRDefault="00FD3FEC" w:rsidP="00FD3FEC">
      <w:pPr>
        <w:shd w:val="clear" w:color="auto" w:fill="FFFFFF"/>
        <w:spacing w:after="0" w:line="240" w:lineRule="auto"/>
        <w:rPr>
          <w:rFonts w:ascii="Arial" w:hAnsi="Arial" w:cs="Arial"/>
          <w:b/>
          <w:color w:val="7030A0"/>
          <w:sz w:val="28"/>
          <w:szCs w:val="28"/>
          <w:u w:val="single"/>
        </w:rPr>
      </w:pPr>
      <w:r w:rsidRPr="007E13C8">
        <w:rPr>
          <w:rFonts w:ascii="Arial" w:eastAsia="Times New Roman" w:hAnsi="Arial" w:cs="Arial"/>
          <w:sz w:val="16"/>
          <w:szCs w:val="16"/>
        </w:rPr>
        <w:br/>
      </w:r>
      <w:r w:rsidR="0007770A" w:rsidRPr="00155283">
        <w:rPr>
          <w:rFonts w:ascii="Arial" w:hAnsi="Arial" w:cs="Arial"/>
          <w:b/>
          <w:color w:val="7030A0"/>
          <w:sz w:val="28"/>
          <w:szCs w:val="28"/>
          <w:u w:val="single"/>
        </w:rPr>
        <w:t>Float</w:t>
      </w:r>
    </w:p>
    <w:p w:rsidR="001C6F9B" w:rsidRPr="00760C58" w:rsidRDefault="001C6F9B" w:rsidP="007E13C8">
      <w:pPr>
        <w:spacing w:after="100" w:afterAutospacing="1" w:line="240" w:lineRule="auto"/>
        <w:rPr>
          <w:rFonts w:ascii="Arial" w:eastAsia="Times New Roman" w:hAnsi="Arial" w:cs="Arial"/>
          <w:sz w:val="28"/>
          <w:szCs w:val="28"/>
        </w:rPr>
      </w:pPr>
      <w:r w:rsidRPr="00760C58">
        <w:rPr>
          <w:rFonts w:ascii="Arial" w:eastAsia="Times New Roman" w:hAnsi="Arial" w:cs="Arial"/>
          <w:sz w:val="28"/>
          <w:szCs w:val="28"/>
        </w:rPr>
        <w:t xml:space="preserve">In </w:t>
      </w:r>
      <w:hyperlink r:id="rId340" w:tooltip="Project management" w:history="1">
        <w:r w:rsidRPr="00760C58">
          <w:rPr>
            <w:rFonts w:ascii="Arial" w:eastAsia="Times New Roman" w:hAnsi="Arial" w:cs="Arial"/>
            <w:sz w:val="28"/>
            <w:szCs w:val="28"/>
          </w:rPr>
          <w:t>project management</w:t>
        </w:r>
      </w:hyperlink>
      <w:r w:rsidRPr="00760C58">
        <w:rPr>
          <w:rFonts w:ascii="Arial" w:eastAsia="Times New Roman" w:hAnsi="Arial" w:cs="Arial"/>
          <w:sz w:val="28"/>
          <w:szCs w:val="28"/>
        </w:rPr>
        <w:t xml:space="preserve">, </w:t>
      </w:r>
      <w:r w:rsidRPr="00D26FC4">
        <w:rPr>
          <w:rFonts w:ascii="Arial" w:eastAsia="Times New Roman" w:hAnsi="Arial" w:cs="Arial"/>
          <w:b/>
          <w:bCs/>
          <w:color w:val="00B050"/>
          <w:sz w:val="28"/>
          <w:szCs w:val="28"/>
        </w:rPr>
        <w:t>float</w:t>
      </w:r>
      <w:r w:rsidRPr="00D26FC4">
        <w:rPr>
          <w:rFonts w:ascii="Arial" w:eastAsia="Times New Roman" w:hAnsi="Arial" w:cs="Arial"/>
          <w:color w:val="00B050"/>
          <w:sz w:val="28"/>
          <w:szCs w:val="28"/>
        </w:rPr>
        <w:t xml:space="preserve"> or </w:t>
      </w:r>
      <w:r w:rsidRPr="00D26FC4">
        <w:rPr>
          <w:rFonts w:ascii="Arial" w:eastAsia="Times New Roman" w:hAnsi="Arial" w:cs="Arial"/>
          <w:b/>
          <w:bCs/>
          <w:color w:val="00B050"/>
          <w:sz w:val="28"/>
          <w:szCs w:val="28"/>
        </w:rPr>
        <w:t>slack</w:t>
      </w:r>
      <w:r w:rsidRPr="00760C58">
        <w:rPr>
          <w:rFonts w:ascii="Arial" w:eastAsia="Times New Roman" w:hAnsi="Arial" w:cs="Arial"/>
          <w:sz w:val="28"/>
          <w:szCs w:val="28"/>
        </w:rPr>
        <w:t xml:space="preserve"> is the amount of time that a task in a </w:t>
      </w:r>
      <w:hyperlink r:id="rId341" w:tooltip="Project network" w:history="1">
        <w:r w:rsidRPr="00760C58">
          <w:rPr>
            <w:rFonts w:ascii="Arial" w:eastAsia="Times New Roman" w:hAnsi="Arial" w:cs="Arial"/>
            <w:sz w:val="28"/>
            <w:szCs w:val="28"/>
          </w:rPr>
          <w:t>project network</w:t>
        </w:r>
      </w:hyperlink>
      <w:r w:rsidRPr="00760C58">
        <w:rPr>
          <w:rFonts w:ascii="Arial" w:eastAsia="Times New Roman" w:hAnsi="Arial" w:cs="Arial"/>
          <w:sz w:val="28"/>
          <w:szCs w:val="28"/>
        </w:rPr>
        <w:t xml:space="preserve"> can be delayed without causing a delay to:</w:t>
      </w:r>
    </w:p>
    <w:p w:rsidR="001C6F9B" w:rsidRPr="00760C58" w:rsidRDefault="001C6F9B" w:rsidP="007E13C8">
      <w:pPr>
        <w:numPr>
          <w:ilvl w:val="0"/>
          <w:numId w:val="10"/>
        </w:numPr>
        <w:spacing w:after="100" w:afterAutospacing="1" w:line="240" w:lineRule="auto"/>
        <w:rPr>
          <w:rFonts w:ascii="Arial" w:eastAsia="Times New Roman" w:hAnsi="Arial" w:cs="Arial"/>
          <w:sz w:val="28"/>
          <w:szCs w:val="28"/>
        </w:rPr>
      </w:pPr>
      <w:r w:rsidRPr="00760C58">
        <w:rPr>
          <w:rFonts w:ascii="Arial" w:eastAsia="Times New Roman" w:hAnsi="Arial" w:cs="Arial"/>
          <w:sz w:val="28"/>
          <w:szCs w:val="28"/>
        </w:rPr>
        <w:t>subsequent tasks ("</w:t>
      </w:r>
      <w:r w:rsidRPr="00760C58">
        <w:rPr>
          <w:rFonts w:ascii="Arial" w:eastAsia="Times New Roman" w:hAnsi="Arial" w:cs="Arial"/>
          <w:iCs/>
          <w:sz w:val="28"/>
          <w:szCs w:val="28"/>
        </w:rPr>
        <w:t>free float</w:t>
      </w:r>
      <w:r w:rsidRPr="00760C58">
        <w:rPr>
          <w:rFonts w:ascii="Arial" w:eastAsia="Times New Roman" w:hAnsi="Arial" w:cs="Arial"/>
          <w:sz w:val="28"/>
          <w:szCs w:val="28"/>
        </w:rPr>
        <w:t>")</w:t>
      </w:r>
    </w:p>
    <w:p w:rsidR="001C6F9B" w:rsidRPr="00760C58" w:rsidRDefault="001C6F9B" w:rsidP="007E13C8">
      <w:pPr>
        <w:numPr>
          <w:ilvl w:val="0"/>
          <w:numId w:val="10"/>
        </w:numPr>
        <w:spacing w:after="100" w:afterAutospacing="1" w:line="240" w:lineRule="auto"/>
        <w:rPr>
          <w:rFonts w:ascii="Arial" w:eastAsia="Times New Roman" w:hAnsi="Arial" w:cs="Arial"/>
          <w:sz w:val="28"/>
          <w:szCs w:val="28"/>
        </w:rPr>
      </w:pPr>
      <w:r w:rsidRPr="00760C58">
        <w:rPr>
          <w:rFonts w:ascii="Arial" w:eastAsia="Times New Roman" w:hAnsi="Arial" w:cs="Arial"/>
          <w:sz w:val="28"/>
          <w:szCs w:val="28"/>
        </w:rPr>
        <w:t>project completion date ("</w:t>
      </w:r>
      <w:r w:rsidRPr="00760C58">
        <w:rPr>
          <w:rFonts w:ascii="Arial" w:eastAsia="Times New Roman" w:hAnsi="Arial" w:cs="Arial"/>
          <w:iCs/>
          <w:sz w:val="28"/>
          <w:szCs w:val="28"/>
        </w:rPr>
        <w:t>total float</w:t>
      </w:r>
      <w:r w:rsidRPr="00760C58">
        <w:rPr>
          <w:rFonts w:ascii="Arial" w:eastAsia="Times New Roman" w:hAnsi="Arial" w:cs="Arial"/>
          <w:sz w:val="28"/>
          <w:szCs w:val="28"/>
        </w:rPr>
        <w:t>")</w:t>
      </w:r>
    </w:p>
    <w:p w:rsidR="001C6F9B" w:rsidRPr="00760C58" w:rsidRDefault="001C6F9B" w:rsidP="007E13C8">
      <w:pPr>
        <w:spacing w:after="100" w:afterAutospacing="1" w:line="240" w:lineRule="auto"/>
        <w:rPr>
          <w:rFonts w:ascii="Arial" w:eastAsia="Times New Roman" w:hAnsi="Arial" w:cs="Arial"/>
          <w:sz w:val="28"/>
          <w:szCs w:val="28"/>
        </w:rPr>
      </w:pPr>
      <w:r w:rsidRPr="00760C58">
        <w:rPr>
          <w:rFonts w:ascii="Arial" w:eastAsia="Times New Roman" w:hAnsi="Arial" w:cs="Arial"/>
          <w:sz w:val="28"/>
          <w:szCs w:val="28"/>
        </w:rPr>
        <w:t>An activity on critical path has "</w:t>
      </w:r>
      <w:r w:rsidRPr="00760C58">
        <w:rPr>
          <w:rFonts w:ascii="Arial" w:eastAsia="Times New Roman" w:hAnsi="Arial" w:cs="Arial"/>
          <w:iCs/>
          <w:sz w:val="28"/>
          <w:szCs w:val="28"/>
        </w:rPr>
        <w:t>zero free float</w:t>
      </w:r>
      <w:r w:rsidRPr="00760C58">
        <w:rPr>
          <w:rFonts w:ascii="Arial" w:eastAsia="Times New Roman" w:hAnsi="Arial" w:cs="Arial"/>
          <w:sz w:val="28"/>
          <w:szCs w:val="28"/>
        </w:rPr>
        <w:t xml:space="preserve">", but activity that has </w:t>
      </w:r>
      <w:r w:rsidRPr="00760C58">
        <w:rPr>
          <w:rFonts w:ascii="Arial" w:eastAsia="Times New Roman" w:hAnsi="Arial" w:cs="Arial"/>
          <w:iCs/>
          <w:sz w:val="28"/>
          <w:szCs w:val="28"/>
        </w:rPr>
        <w:t>zero free float</w:t>
      </w:r>
      <w:r w:rsidRPr="00760C58">
        <w:rPr>
          <w:rFonts w:ascii="Arial" w:eastAsia="Times New Roman" w:hAnsi="Arial" w:cs="Arial"/>
          <w:sz w:val="28"/>
          <w:szCs w:val="28"/>
        </w:rPr>
        <w:t xml:space="preserve"> might not be on the critical path.</w:t>
      </w:r>
    </w:p>
    <w:p w:rsidR="00F02551" w:rsidRPr="00155283" w:rsidRDefault="0024177E" w:rsidP="00F02551">
      <w:pPr>
        <w:rPr>
          <w:b/>
          <w:color w:val="C00000"/>
          <w:u w:val="single"/>
        </w:rPr>
      </w:pPr>
      <w:r>
        <w:rPr>
          <w:noProof/>
          <w:color w:val="C00000"/>
        </w:rPr>
        <mc:AlternateContent>
          <mc:Choice Requires="wps">
            <w:drawing>
              <wp:anchor distT="0" distB="0" distL="114300" distR="114300" simplePos="0" relativeHeight="251669504" behindDoc="0" locked="0" layoutInCell="1" allowOverlap="1" wp14:anchorId="05B31D50" wp14:editId="43784C7F">
                <wp:simplePos x="0" y="0"/>
                <wp:positionH relativeFrom="column">
                  <wp:posOffset>1714500</wp:posOffset>
                </wp:positionH>
                <wp:positionV relativeFrom="paragraph">
                  <wp:posOffset>342900</wp:posOffset>
                </wp:positionV>
                <wp:extent cx="0" cy="257810"/>
                <wp:effectExtent l="7620" t="6350" r="11430" b="12065"/>
                <wp:wrapNone/>
                <wp:docPr id="46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9B9976" id="_x0000_t32" coordsize="21600,21600" o:spt="32" o:oned="t" path="m,l21600,21600e" filled="f">
                <v:path arrowok="t" fillok="f" o:connecttype="none"/>
                <o:lock v:ext="edit" shapetype="t"/>
              </v:shapetype>
              <v:shape id="AutoShape 14" o:spid="_x0000_s1026" type="#_x0000_t32" style="position:absolute;margin-left:135pt;margin-top:27pt;width:0;height:2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uIAIAAD0EAAAOAAAAZHJzL2Uyb0RvYy54bWysU8GO2jAQvVfqP1i+QwgNL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"/>
            </w:pict>
          </mc:Fallback>
        </mc:AlternateContent>
      </w:r>
      <w:r>
        <w:rPr>
          <w:noProof/>
          <w:color w:val="C00000"/>
        </w:rPr>
        <mc:AlternateContent>
          <mc:Choice Requires="wps">
            <w:drawing>
              <wp:anchor distT="0" distB="0" distL="114300" distR="114300" simplePos="0" relativeHeight="251670528" behindDoc="0" locked="0" layoutInCell="1" allowOverlap="1" wp14:anchorId="791B7415" wp14:editId="2D414291">
                <wp:simplePos x="0" y="0"/>
                <wp:positionH relativeFrom="column">
                  <wp:posOffset>1943100</wp:posOffset>
                </wp:positionH>
                <wp:positionV relativeFrom="paragraph">
                  <wp:posOffset>342900</wp:posOffset>
                </wp:positionV>
                <wp:extent cx="635" cy="257810"/>
                <wp:effectExtent l="7620" t="6350" r="10795" b="12065"/>
                <wp:wrapNone/>
                <wp:docPr id="46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7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D771E" id="AutoShape 15" o:spid="_x0000_s1026" type="#_x0000_t32" style="position:absolute;margin-left:153pt;margin-top:27pt;width:.05pt;height:2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"/>
            </w:pict>
          </mc:Fallback>
        </mc:AlternateContent>
      </w:r>
      <w:r>
        <w:rPr>
          <w:noProof/>
          <w:color w:val="C00000"/>
        </w:rPr>
        <mc:AlternateContent>
          <mc:Choice Requires="wps">
            <w:drawing>
              <wp:anchor distT="0" distB="0" distL="114300" distR="114300" simplePos="0" relativeHeight="251679744" behindDoc="0" locked="0" layoutInCell="1" allowOverlap="1" wp14:anchorId="3BA36EBF" wp14:editId="07DC6676">
                <wp:simplePos x="0" y="0"/>
                <wp:positionH relativeFrom="column">
                  <wp:posOffset>3200400</wp:posOffset>
                </wp:positionH>
                <wp:positionV relativeFrom="paragraph">
                  <wp:posOffset>342900</wp:posOffset>
                </wp:positionV>
                <wp:extent cx="0" cy="257810"/>
                <wp:effectExtent l="7620" t="6350" r="11430" b="12065"/>
                <wp:wrapNone/>
                <wp:docPr id="46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273AB" id="AutoShape 24" o:spid="_x0000_s1026" type="#_x0000_t32" style="position:absolute;margin-left:252pt;margin-top:27pt;width:0;height:20.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b5IAIAAD0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"/>
            </w:pict>
          </mc:Fallback>
        </mc:AlternateContent>
      </w:r>
      <w:r>
        <w:rPr>
          <w:noProof/>
          <w:color w:val="C00000"/>
        </w:rPr>
        <mc:AlternateContent>
          <mc:Choice Requires="wps">
            <w:drawing>
              <wp:anchor distT="0" distB="0" distL="114300" distR="114300" simplePos="0" relativeHeight="251680768" behindDoc="0" locked="0" layoutInCell="1" allowOverlap="1" wp14:anchorId="2D5384E0" wp14:editId="781D4E34">
                <wp:simplePos x="0" y="0"/>
                <wp:positionH relativeFrom="column">
                  <wp:posOffset>3429000</wp:posOffset>
                </wp:positionH>
                <wp:positionV relativeFrom="paragraph">
                  <wp:posOffset>342900</wp:posOffset>
                </wp:positionV>
                <wp:extent cx="0" cy="257810"/>
                <wp:effectExtent l="7620" t="6350" r="11430" b="12065"/>
                <wp:wrapNone/>
                <wp:docPr id="46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222F0F" id="AutoShape 25" o:spid="_x0000_s1026" type="#_x0000_t32" style="position:absolute;margin-left:270pt;margin-top:27pt;width:0;height:20.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"/>
            </w:pict>
          </mc:Fallback>
        </mc:AlternateContent>
      </w:r>
      <w:r>
        <w:rPr>
          <w:noProof/>
          <w:color w:val="C00000"/>
        </w:rPr>
        <mc:AlternateContent>
          <mc:Choice Requires="wps">
            <w:drawing>
              <wp:anchor distT="0" distB="0" distL="114300" distR="114300" simplePos="0" relativeHeight="251682816" behindDoc="0" locked="0" layoutInCell="1" allowOverlap="1" wp14:anchorId="174E1003" wp14:editId="28C904F4">
                <wp:simplePos x="0" y="0"/>
                <wp:positionH relativeFrom="column">
                  <wp:posOffset>3429000</wp:posOffset>
                </wp:positionH>
                <wp:positionV relativeFrom="paragraph">
                  <wp:posOffset>800100</wp:posOffset>
                </wp:positionV>
                <wp:extent cx="0" cy="228600"/>
                <wp:effectExtent l="7620" t="6350" r="11430" b="12700"/>
                <wp:wrapNone/>
                <wp:docPr id="46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9AEE4" id="AutoShape 27" o:spid="_x0000_s1026" type="#_x0000_t32" style="position:absolute;margin-left:270pt;margin-top:63pt;width:0;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zrIAIAAD0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"/>
            </w:pict>
          </mc:Fallback>
        </mc:AlternateContent>
      </w:r>
      <w:r>
        <w:rPr>
          <w:noProof/>
          <w:color w:val="C00000"/>
        </w:rPr>
        <mc:AlternateContent>
          <mc:Choice Requires="wps">
            <w:drawing>
              <wp:anchor distT="0" distB="0" distL="114300" distR="114300" simplePos="0" relativeHeight="251681792" behindDoc="0" locked="0" layoutInCell="1" allowOverlap="1" wp14:anchorId="42CFD184" wp14:editId="39A59CBB">
                <wp:simplePos x="0" y="0"/>
                <wp:positionH relativeFrom="column">
                  <wp:posOffset>3200400</wp:posOffset>
                </wp:positionH>
                <wp:positionV relativeFrom="paragraph">
                  <wp:posOffset>800100</wp:posOffset>
                </wp:positionV>
                <wp:extent cx="0" cy="228600"/>
                <wp:effectExtent l="7620" t="6350" r="11430" b="12700"/>
                <wp:wrapNone/>
                <wp:docPr id="46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F8E10" id="AutoShape 26" o:spid="_x0000_s1026" type="#_x0000_t32" style="position:absolute;margin-left:252pt;margin-top:63pt;width:0;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"/>
            </w:pict>
          </mc:Fallback>
        </mc:AlternateContent>
      </w:r>
      <w:r>
        <w:rPr>
          <w:noProof/>
          <w:color w:val="C00000"/>
        </w:rPr>
        <mc:AlternateContent>
          <mc:Choice Requires="wps">
            <w:drawing>
              <wp:anchor distT="0" distB="0" distL="114300" distR="114300" simplePos="0" relativeHeight="251678720" behindDoc="0" locked="0" layoutInCell="1" allowOverlap="1" wp14:anchorId="217A7B5E" wp14:editId="72DB78EC">
                <wp:simplePos x="0" y="0"/>
                <wp:positionH relativeFrom="column">
                  <wp:posOffset>2971800</wp:posOffset>
                </wp:positionH>
                <wp:positionV relativeFrom="paragraph">
                  <wp:posOffset>800100</wp:posOffset>
                </wp:positionV>
                <wp:extent cx="685800" cy="0"/>
                <wp:effectExtent l="7620" t="6350" r="11430" b="12700"/>
                <wp:wrapNone/>
                <wp:docPr id="46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C45F6" id="AutoShape 23" o:spid="_x0000_s1026" type="#_x0000_t32" style="position:absolute;margin-left:234pt;margin-top:63pt;width:54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R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"/>
            </w:pict>
          </mc:Fallback>
        </mc:AlternateContent>
      </w:r>
      <w:r>
        <w:rPr>
          <w:noProof/>
          <w:color w:val="C00000"/>
        </w:rPr>
        <mc:AlternateContent>
          <mc:Choice Requires="wps">
            <w:drawing>
              <wp:anchor distT="0" distB="0" distL="114300" distR="114300" simplePos="0" relativeHeight="251676672" behindDoc="0" locked="0" layoutInCell="1" allowOverlap="1" wp14:anchorId="68BAE347" wp14:editId="64AE0A36">
                <wp:simplePos x="0" y="0"/>
                <wp:positionH relativeFrom="column">
                  <wp:posOffset>2971800</wp:posOffset>
                </wp:positionH>
                <wp:positionV relativeFrom="paragraph">
                  <wp:posOffset>1028700</wp:posOffset>
                </wp:positionV>
                <wp:extent cx="685800" cy="0"/>
                <wp:effectExtent l="7620" t="6350" r="11430" b="12700"/>
                <wp:wrapNone/>
                <wp:docPr id="45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BC7BCD" id="AutoShape 21" o:spid="_x0000_s1026" type="#_x0000_t32" style="position:absolute;margin-left:234pt;margin-top:81pt;width:54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"/>
            </w:pict>
          </mc:Fallback>
        </mc:AlternateContent>
      </w:r>
      <w:r>
        <w:rPr>
          <w:noProof/>
          <w:color w:val="C00000"/>
        </w:rPr>
        <mc:AlternateContent>
          <mc:Choice Requires="wps">
            <w:drawing>
              <wp:anchor distT="0" distB="0" distL="114300" distR="114300" simplePos="0" relativeHeight="251675648" behindDoc="0" locked="0" layoutInCell="1" allowOverlap="1" wp14:anchorId="03CA9748" wp14:editId="0E1A5A95">
                <wp:simplePos x="0" y="0"/>
                <wp:positionH relativeFrom="column">
                  <wp:posOffset>3657600</wp:posOffset>
                </wp:positionH>
                <wp:positionV relativeFrom="paragraph">
                  <wp:posOffset>342900</wp:posOffset>
                </wp:positionV>
                <wp:extent cx="0" cy="685800"/>
                <wp:effectExtent l="7620" t="6350" r="11430" b="12700"/>
                <wp:wrapNone/>
                <wp:docPr id="45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A96C3" id="AutoShape 20" o:spid="_x0000_s1026" type="#_x0000_t32" style="position:absolute;margin-left:4in;margin-top:27pt;width:0;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"/>
            </w:pict>
          </mc:Fallback>
        </mc:AlternateContent>
      </w:r>
      <w:r>
        <w:rPr>
          <w:noProof/>
          <w:color w:val="C00000"/>
        </w:rPr>
        <mc:AlternateContent>
          <mc:Choice Requires="wps">
            <w:drawing>
              <wp:anchor distT="0" distB="0" distL="114300" distR="114300" simplePos="0" relativeHeight="251674624" behindDoc="0" locked="0" layoutInCell="1" allowOverlap="1" wp14:anchorId="2411CD2A" wp14:editId="59F87F3A">
                <wp:simplePos x="0" y="0"/>
                <wp:positionH relativeFrom="column">
                  <wp:posOffset>2971800</wp:posOffset>
                </wp:positionH>
                <wp:positionV relativeFrom="paragraph">
                  <wp:posOffset>342900</wp:posOffset>
                </wp:positionV>
                <wp:extent cx="0" cy="685800"/>
                <wp:effectExtent l="7620" t="6350" r="11430" b="12700"/>
                <wp:wrapNone/>
                <wp:docPr id="45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CF182" id="AutoShape 19" o:spid="_x0000_s1026" type="#_x0000_t32" style="position:absolute;margin-left:234pt;margin-top:27pt;width:0;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8S8IAIAAD0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"/>
            </w:pict>
          </mc:Fallback>
        </mc:AlternateContent>
      </w:r>
      <w:r>
        <w:rPr>
          <w:noProof/>
          <w:color w:val="C00000"/>
        </w:rPr>
        <mc:AlternateContent>
          <mc:Choice Requires="wps">
            <w:drawing>
              <wp:anchor distT="0" distB="0" distL="114300" distR="114300" simplePos="0" relativeHeight="251673600" behindDoc="0" locked="0" layoutInCell="1" allowOverlap="1" wp14:anchorId="2D35AC0A" wp14:editId="7F15B88C">
                <wp:simplePos x="0" y="0"/>
                <wp:positionH relativeFrom="column">
                  <wp:posOffset>2971800</wp:posOffset>
                </wp:positionH>
                <wp:positionV relativeFrom="paragraph">
                  <wp:posOffset>342900</wp:posOffset>
                </wp:positionV>
                <wp:extent cx="685800" cy="0"/>
                <wp:effectExtent l="7620" t="6350" r="11430" b="12700"/>
                <wp:wrapNone/>
                <wp:docPr id="45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D6393" id="AutoShape 18" o:spid="_x0000_s1026" type="#_x0000_t32" style="position:absolute;margin-left:234pt;margin-top:27pt;width:54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"/>
            </w:pict>
          </mc:Fallback>
        </mc:AlternateContent>
      </w:r>
      <w:r>
        <w:rPr>
          <w:noProof/>
          <w:color w:val="C00000"/>
        </w:rPr>
        <mc:AlternateContent>
          <mc:Choice Requires="wps">
            <w:drawing>
              <wp:anchor distT="0" distB="0" distL="114300" distR="114300" simplePos="0" relativeHeight="251665408" behindDoc="0" locked="0" layoutInCell="1" allowOverlap="1" wp14:anchorId="7F55C68C" wp14:editId="18AED416">
                <wp:simplePos x="0" y="0"/>
                <wp:positionH relativeFrom="column">
                  <wp:posOffset>1485900</wp:posOffset>
                </wp:positionH>
                <wp:positionV relativeFrom="paragraph">
                  <wp:posOffset>1028700</wp:posOffset>
                </wp:positionV>
                <wp:extent cx="685800" cy="0"/>
                <wp:effectExtent l="7620" t="6350" r="11430" b="12700"/>
                <wp:wrapNone/>
                <wp:docPr id="45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05C34E" id="AutoShape 10" o:spid="_x0000_s1026" type="#_x0000_t32" style="position:absolute;margin-left:117pt;margin-top:81pt;width:54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"/>
            </w:pict>
          </mc:Fallback>
        </mc:AlternateContent>
      </w:r>
      <w:r>
        <w:rPr>
          <w:noProof/>
          <w:color w:val="C00000"/>
        </w:rPr>
        <mc:AlternateContent>
          <mc:Choice Requires="wps">
            <w:drawing>
              <wp:anchor distT="0" distB="0" distL="114300" distR="114300" simplePos="0" relativeHeight="251668480" behindDoc="0" locked="0" layoutInCell="1" allowOverlap="1" wp14:anchorId="060B00C6" wp14:editId="6F2968EB">
                <wp:simplePos x="0" y="0"/>
                <wp:positionH relativeFrom="column">
                  <wp:posOffset>1485900</wp:posOffset>
                </wp:positionH>
                <wp:positionV relativeFrom="paragraph">
                  <wp:posOffset>800100</wp:posOffset>
                </wp:positionV>
                <wp:extent cx="685800" cy="0"/>
                <wp:effectExtent l="7620" t="6350" r="11430" b="12700"/>
                <wp:wrapNone/>
                <wp:docPr id="45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8D7DE" id="AutoShape 13" o:spid="_x0000_s1026" type="#_x0000_t32" style="position:absolute;margin-left:117pt;margin-top:63pt;width:54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AK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"/>
            </w:pict>
          </mc:Fallback>
        </mc:AlternateContent>
      </w:r>
      <w:r>
        <w:rPr>
          <w:noProof/>
          <w:color w:val="C00000"/>
        </w:rPr>
        <mc:AlternateContent>
          <mc:Choice Requires="wps">
            <w:drawing>
              <wp:anchor distT="0" distB="0" distL="114300" distR="114300" simplePos="0" relativeHeight="251663360" behindDoc="0" locked="0" layoutInCell="1" allowOverlap="1" wp14:anchorId="22AAFA08" wp14:editId="1446C5B9">
                <wp:simplePos x="0" y="0"/>
                <wp:positionH relativeFrom="column">
                  <wp:posOffset>1485900</wp:posOffset>
                </wp:positionH>
                <wp:positionV relativeFrom="paragraph">
                  <wp:posOffset>342900</wp:posOffset>
                </wp:positionV>
                <wp:extent cx="685800" cy="0"/>
                <wp:effectExtent l="7620" t="6350" r="11430" b="12700"/>
                <wp:wrapNone/>
                <wp:docPr id="45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A7DCB3" id="AutoShape 8" o:spid="_x0000_s1026" type="#_x0000_t32" style="position:absolute;margin-left:117pt;margin-top:27pt;width:5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" strokeweight="1pt"/>
            </w:pict>
          </mc:Fallback>
        </mc:AlternateContent>
      </w:r>
      <w:r>
        <w:rPr>
          <w:noProof/>
          <w:color w:val="C00000"/>
        </w:rPr>
        <mc:AlternateContent>
          <mc:Choice Requires="wps">
            <w:drawing>
              <wp:anchor distT="0" distB="0" distL="114300" distR="114300" simplePos="0" relativeHeight="251666432" behindDoc="0" locked="0" layoutInCell="1" allowOverlap="1" wp14:anchorId="7A1C0240" wp14:editId="1F8F4C5C">
                <wp:simplePos x="0" y="0"/>
                <wp:positionH relativeFrom="column">
                  <wp:posOffset>2171700</wp:posOffset>
                </wp:positionH>
                <wp:positionV relativeFrom="paragraph">
                  <wp:posOffset>342900</wp:posOffset>
                </wp:positionV>
                <wp:extent cx="0" cy="685800"/>
                <wp:effectExtent l="7620" t="6350" r="11430" b="12700"/>
                <wp:wrapNone/>
                <wp:docPr id="45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4032A" id="AutoShape 11" o:spid="_x0000_s1026" type="#_x0000_t32" style="position:absolute;margin-left:171pt;margin-top:27pt;width:0;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"/>
            </w:pict>
          </mc:Fallback>
        </mc:AlternateContent>
      </w:r>
      <w:r>
        <w:rPr>
          <w:noProof/>
          <w:color w:val="C00000"/>
        </w:rPr>
        <mc:AlternateContent>
          <mc:Choice Requires="wps">
            <w:drawing>
              <wp:anchor distT="0" distB="0" distL="114300" distR="114300" simplePos="0" relativeHeight="251672576" behindDoc="0" locked="0" layoutInCell="1" allowOverlap="1" wp14:anchorId="577129AE" wp14:editId="2B58E442">
                <wp:simplePos x="0" y="0"/>
                <wp:positionH relativeFrom="column">
                  <wp:posOffset>1943100</wp:posOffset>
                </wp:positionH>
                <wp:positionV relativeFrom="paragraph">
                  <wp:posOffset>800100</wp:posOffset>
                </wp:positionV>
                <wp:extent cx="0" cy="228600"/>
                <wp:effectExtent l="7620" t="6350" r="11430" b="12700"/>
                <wp:wrapNone/>
                <wp:docPr id="45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83870" id="AutoShape 17" o:spid="_x0000_s1026" type="#_x0000_t32" style="position:absolute;margin-left:153pt;margin-top:63pt;width:0;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IAIAAD0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"/>
            </w:pict>
          </mc:Fallback>
        </mc:AlternateContent>
      </w:r>
      <w:r>
        <w:rPr>
          <w:noProof/>
          <w:color w:val="C00000"/>
        </w:rPr>
        <mc:AlternateContent>
          <mc:Choice Requires="wps">
            <w:drawing>
              <wp:anchor distT="0" distB="0" distL="114300" distR="114300" simplePos="0" relativeHeight="251671552" behindDoc="0" locked="0" layoutInCell="1" allowOverlap="1" wp14:anchorId="0C398EF9" wp14:editId="172E9584">
                <wp:simplePos x="0" y="0"/>
                <wp:positionH relativeFrom="column">
                  <wp:posOffset>1714500</wp:posOffset>
                </wp:positionH>
                <wp:positionV relativeFrom="paragraph">
                  <wp:posOffset>800100</wp:posOffset>
                </wp:positionV>
                <wp:extent cx="0" cy="228600"/>
                <wp:effectExtent l="7620" t="6350" r="11430" b="12700"/>
                <wp:wrapNone/>
                <wp:docPr id="45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4AFEE" id="AutoShape 16" o:spid="_x0000_s1026" type="#_x0000_t32" style="position:absolute;margin-left:135pt;margin-top:63pt;width:0;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EjHHwIAAD0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"/>
            </w:pict>
          </mc:Fallback>
        </mc:AlternateContent>
      </w:r>
      <w:r>
        <w:rPr>
          <w:noProof/>
          <w:color w:val="C00000"/>
        </w:rPr>
        <mc:AlternateContent>
          <mc:Choice Requires="wps">
            <w:drawing>
              <wp:anchor distT="0" distB="0" distL="114300" distR="114300" simplePos="0" relativeHeight="251664384" behindDoc="0" locked="0" layoutInCell="1" allowOverlap="1" wp14:anchorId="712A9F20" wp14:editId="0B2774FB">
                <wp:simplePos x="0" y="0"/>
                <wp:positionH relativeFrom="column">
                  <wp:posOffset>1485900</wp:posOffset>
                </wp:positionH>
                <wp:positionV relativeFrom="paragraph">
                  <wp:posOffset>342900</wp:posOffset>
                </wp:positionV>
                <wp:extent cx="0" cy="685800"/>
                <wp:effectExtent l="7620" t="6350" r="11430" b="12700"/>
                <wp:wrapNone/>
                <wp:docPr id="44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541EF" id="AutoShape 9" o:spid="_x0000_s1026" type="#_x0000_t32" style="position:absolute;margin-left:117pt;margin-top:27pt;width:0;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5jHwIAADw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"/>
            </w:pict>
          </mc:Fallback>
        </mc:AlternateContent>
      </w:r>
      <w:r w:rsidR="00F02551" w:rsidRPr="00155283">
        <w:rPr>
          <w:b/>
          <w:color w:val="C00000"/>
          <w:sz w:val="28"/>
          <w:szCs w:val="28"/>
          <w:u w:val="single"/>
        </w:rPr>
        <w:t>EXAMPLE</w:t>
      </w:r>
    </w:p>
    <w:p w:rsidR="00F02551" w:rsidRPr="00760C58" w:rsidRDefault="0024177E" w:rsidP="00F02551">
      <w:pPr>
        <w:tabs>
          <w:tab w:val="left" w:pos="2486"/>
          <w:tab w:val="left" w:pos="2542"/>
          <w:tab w:val="left" w:pos="2760"/>
          <w:tab w:val="center" w:pos="4680"/>
        </w:tabs>
        <w:rPr>
          <w:b/>
        </w:rPr>
      </w:pPr>
      <w:r>
        <w:rPr>
          <w:b/>
          <w:noProof/>
        </w:rPr>
        <mc:AlternateContent>
          <mc:Choice Requires="wps">
            <w:drawing>
              <wp:anchor distT="0" distB="0" distL="114300" distR="114300" simplePos="0" relativeHeight="251667456" behindDoc="0" locked="0" layoutInCell="1" allowOverlap="1" wp14:anchorId="03BF7975" wp14:editId="63A340CA">
                <wp:simplePos x="0" y="0"/>
                <wp:positionH relativeFrom="column">
                  <wp:posOffset>1485900</wp:posOffset>
                </wp:positionH>
                <wp:positionV relativeFrom="paragraph">
                  <wp:posOffset>224155</wp:posOffset>
                </wp:positionV>
                <wp:extent cx="685800" cy="0"/>
                <wp:effectExtent l="7620" t="6985" r="11430" b="12065"/>
                <wp:wrapNone/>
                <wp:docPr id="44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2E277" id="AutoShape 12" o:spid="_x0000_s1026" type="#_x0000_t32" style="position:absolute;margin-left:117pt;margin-top:17.65pt;width:54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zMHwIAAD0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"/>
            </w:pict>
          </mc:Fallback>
        </mc:AlternateContent>
      </w:r>
      <w:r>
        <w:rPr>
          <w:b/>
          <w:noProof/>
        </w:rPr>
        <mc:AlternateContent>
          <mc:Choice Requires="wps">
            <w:drawing>
              <wp:anchor distT="0" distB="0" distL="114300" distR="114300" simplePos="0" relativeHeight="251677696" behindDoc="0" locked="0" layoutInCell="1" allowOverlap="1" wp14:anchorId="08F96392" wp14:editId="626D97E0">
                <wp:simplePos x="0" y="0"/>
                <wp:positionH relativeFrom="column">
                  <wp:posOffset>2971800</wp:posOffset>
                </wp:positionH>
                <wp:positionV relativeFrom="paragraph">
                  <wp:posOffset>224155</wp:posOffset>
                </wp:positionV>
                <wp:extent cx="685800" cy="0"/>
                <wp:effectExtent l="7620" t="6985" r="11430" b="12065"/>
                <wp:wrapNone/>
                <wp:docPr id="44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EC956" id="AutoShape 22" o:spid="_x0000_s1026" type="#_x0000_t32" style="position:absolute;margin-left:234pt;margin-top:17.65pt;width:54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PMr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"/>
            </w:pict>
          </mc:Fallback>
        </mc:AlternateContent>
      </w:r>
      <w:r>
        <w:rPr>
          <w:b/>
          <w:noProof/>
        </w:rPr>
        <mc:AlternateContent>
          <mc:Choice Requires="wps">
            <w:drawing>
              <wp:anchor distT="0" distB="0" distL="114300" distR="114300" simplePos="0" relativeHeight="251721728" behindDoc="0" locked="0" layoutInCell="1" allowOverlap="1" wp14:anchorId="2168634A" wp14:editId="3CB5CB79">
                <wp:simplePos x="0" y="0"/>
                <wp:positionH relativeFrom="column">
                  <wp:posOffset>1485900</wp:posOffset>
                </wp:positionH>
                <wp:positionV relativeFrom="paragraph">
                  <wp:posOffset>224155</wp:posOffset>
                </wp:positionV>
                <wp:extent cx="685800" cy="228600"/>
                <wp:effectExtent l="7620" t="6985" r="11430" b="12065"/>
                <wp:wrapNone/>
                <wp:docPr id="44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70563B" w:rsidRPr="00DE4968" w:rsidRDefault="0070563B" w:rsidP="00F02551">
                            <w:pPr>
                              <w:rPr>
                                <w:b/>
                              </w:rPr>
                            </w:pPr>
                            <w:r w:rsidRPr="00DE4968">
                              <w:rPr>
                                <w:b/>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8634A" id="Text Box 65" o:spid="_x0000_s1027" type="#_x0000_t202" style="position:absolute;margin-left:117pt;margin-top:17.65pt;width:54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">
                <v:textbox>
                  <w:txbxContent>
                    <w:p w:rsidR="0070563B" w:rsidRPr="00DE4968" w:rsidRDefault="0070563B" w:rsidP="00F02551">
                      <w:pPr>
                        <w:rPr>
                          <w:b/>
                        </w:rPr>
                      </w:pPr>
                      <w:r w:rsidRPr="00DE4968">
                        <w:rPr>
                          <w:b/>
                        </w:rPr>
                        <w:t xml:space="preserve">      B</w:t>
                      </w:r>
                    </w:p>
                  </w:txbxContent>
                </v:textbox>
              </v:shape>
            </w:pict>
          </mc:Fallback>
        </mc:AlternateContent>
      </w:r>
      <w:r>
        <w:rPr>
          <w:b/>
          <w:noProof/>
        </w:rPr>
        <mc:AlternateContent>
          <mc:Choice Requires="wps">
            <w:drawing>
              <wp:anchor distT="0" distB="0" distL="114300" distR="114300" simplePos="0" relativeHeight="251722752" behindDoc="0" locked="0" layoutInCell="1" allowOverlap="1" wp14:anchorId="254BC6A3" wp14:editId="67102158">
                <wp:simplePos x="0" y="0"/>
                <wp:positionH relativeFrom="column">
                  <wp:posOffset>2971800</wp:posOffset>
                </wp:positionH>
                <wp:positionV relativeFrom="paragraph">
                  <wp:posOffset>224155</wp:posOffset>
                </wp:positionV>
                <wp:extent cx="685800" cy="228600"/>
                <wp:effectExtent l="7620" t="6985" r="11430" b="12065"/>
                <wp:wrapNone/>
                <wp:docPr id="44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70563B" w:rsidRPr="00DE4968" w:rsidRDefault="0070563B" w:rsidP="00F02551">
                            <w:pPr>
                              <w:rPr>
                                <w:b/>
                              </w:rPr>
                            </w:pPr>
                            <w:r w:rsidRPr="00DE4968">
                              <w:rPr>
                                <w:b/>
                              </w:rPr>
                              <w:t xml:space="preserv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BC6A3" id="Text Box 66" o:spid="_x0000_s1028" type="#_x0000_t202" style="position:absolute;margin-left:234pt;margin-top:17.65pt;width:54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">
                <v:textbox>
                  <w:txbxContent>
                    <w:p w:rsidR="0070563B" w:rsidRPr="00DE4968" w:rsidRDefault="0070563B" w:rsidP="00F02551">
                      <w:pPr>
                        <w:rPr>
                          <w:b/>
                        </w:rPr>
                      </w:pPr>
                      <w:r w:rsidRPr="00DE4968">
                        <w:rPr>
                          <w:b/>
                        </w:rPr>
                        <w:t xml:space="preserve">       E</w:t>
                      </w:r>
                    </w:p>
                  </w:txbxContent>
                </v:textbox>
              </v:shape>
            </w:pict>
          </mc:Fallback>
        </mc:AlternateContent>
      </w:r>
      <w:r>
        <w:rPr>
          <w:b/>
          <w:noProof/>
        </w:rPr>
        <mc:AlternateContent>
          <mc:Choice Requires="wps">
            <w:drawing>
              <wp:anchor distT="0" distB="0" distL="114300" distR="114300" simplePos="0" relativeHeight="251715584" behindDoc="0" locked="0" layoutInCell="1" allowOverlap="1" wp14:anchorId="70DC2DC5" wp14:editId="49D4C19F">
                <wp:simplePos x="0" y="0"/>
                <wp:positionH relativeFrom="column">
                  <wp:posOffset>2171700</wp:posOffset>
                </wp:positionH>
                <wp:positionV relativeFrom="paragraph">
                  <wp:posOffset>309245</wp:posOffset>
                </wp:positionV>
                <wp:extent cx="800100" cy="0"/>
                <wp:effectExtent l="7620" t="53975" r="20955" b="60325"/>
                <wp:wrapNone/>
                <wp:docPr id="44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A3FD8" id="AutoShape 59" o:spid="_x0000_s1026" type="#_x0000_t32" style="position:absolute;margin-left:171pt;margin-top:24.35pt;width:63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">
                <v:stroke endarrow="block"/>
              </v:shape>
            </w:pict>
          </mc:Fallback>
        </mc:AlternateContent>
      </w:r>
      <w:r w:rsidR="00F02551" w:rsidRPr="00760C58">
        <w:rPr>
          <w:b/>
        </w:rPr>
        <w:tab/>
      </w:r>
      <w:r w:rsidR="00F02551" w:rsidRPr="00760C58">
        <w:rPr>
          <w:b/>
        </w:rPr>
        <w:tab/>
        <w:t xml:space="preserve">    10  </w:t>
      </w:r>
      <w:r w:rsidR="00F02551" w:rsidRPr="00760C58">
        <w:rPr>
          <w:b/>
        </w:rPr>
        <w:tab/>
        <w:t xml:space="preserve">                        3   </w:t>
      </w:r>
    </w:p>
    <w:p w:rsidR="00F02551" w:rsidRPr="00760C58" w:rsidRDefault="0024177E" w:rsidP="00F02551">
      <w:pPr>
        <w:rPr>
          <w:b/>
        </w:rPr>
      </w:pPr>
      <w:r>
        <w:rPr>
          <w:b/>
          <w:noProof/>
        </w:rPr>
        <mc:AlternateContent>
          <mc:Choice Requires="wps">
            <w:drawing>
              <wp:anchor distT="0" distB="0" distL="114300" distR="114300" simplePos="0" relativeHeight="251716608" behindDoc="0" locked="0" layoutInCell="1" allowOverlap="1" wp14:anchorId="0214CFB3" wp14:editId="7370BED2">
                <wp:simplePos x="0" y="0"/>
                <wp:positionH relativeFrom="column">
                  <wp:posOffset>3657600</wp:posOffset>
                </wp:positionH>
                <wp:positionV relativeFrom="paragraph">
                  <wp:posOffset>39370</wp:posOffset>
                </wp:positionV>
                <wp:extent cx="228600" cy="914400"/>
                <wp:effectExtent l="7620" t="11430" r="59055" b="26670"/>
                <wp:wrapNone/>
                <wp:docPr id="44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BFEC0" id="AutoShape 60" o:spid="_x0000_s1026" type="#_x0000_t32" style="position:absolute;margin-left:4in;margin-top:3.1pt;width:18pt;height:1in;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">
                <v:stroke endarrow="block"/>
              </v:shape>
            </w:pict>
          </mc:Fallback>
        </mc:AlternateContent>
      </w:r>
      <w:r>
        <w:rPr>
          <w:b/>
          <w:noProof/>
        </w:rPr>
        <mc:AlternateContent>
          <mc:Choice Requires="wps">
            <w:drawing>
              <wp:anchor distT="0" distB="0" distL="114300" distR="114300" simplePos="0" relativeHeight="251712512" behindDoc="0" locked="0" layoutInCell="1" allowOverlap="1" wp14:anchorId="4755725B" wp14:editId="3410E566">
                <wp:simplePos x="0" y="0"/>
                <wp:positionH relativeFrom="column">
                  <wp:posOffset>1028700</wp:posOffset>
                </wp:positionH>
                <wp:positionV relativeFrom="paragraph">
                  <wp:posOffset>39370</wp:posOffset>
                </wp:positionV>
                <wp:extent cx="457200" cy="914400"/>
                <wp:effectExtent l="7620" t="40005" r="59055" b="7620"/>
                <wp:wrapNone/>
                <wp:docPr id="44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43DAC" id="AutoShape 56" o:spid="_x0000_s1026" type="#_x0000_t32" style="position:absolute;margin-left:81pt;margin-top:3.1pt;width:36pt;height:1in;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PPdPgIAAG4EAAAOAAAAZHJzL2Uyb0RvYy54bWysVMGO2jAQvVfqP1i+QxIaW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">
                <v:stroke endarrow="block"/>
              </v:shape>
            </w:pict>
          </mc:Fallback>
        </mc:AlternateContent>
      </w:r>
    </w:p>
    <w:p w:rsidR="00F02551" w:rsidRPr="00760C58" w:rsidRDefault="0024177E" w:rsidP="00F02551">
      <w:pPr>
        <w:rPr>
          <w:b/>
        </w:rPr>
      </w:pPr>
      <w:r>
        <w:rPr>
          <w:b/>
          <w:noProof/>
        </w:rPr>
        <mc:AlternateContent>
          <mc:Choice Requires="wps">
            <w:drawing>
              <wp:anchor distT="0" distB="0" distL="114300" distR="114300" simplePos="0" relativeHeight="251918336" behindDoc="0" locked="0" layoutInCell="1" allowOverlap="1" wp14:anchorId="073D59D1" wp14:editId="57AB5FA5">
                <wp:simplePos x="0" y="0"/>
                <wp:positionH relativeFrom="column">
                  <wp:posOffset>1943100</wp:posOffset>
                </wp:positionH>
                <wp:positionV relativeFrom="paragraph">
                  <wp:posOffset>287655</wp:posOffset>
                </wp:positionV>
                <wp:extent cx="635" cy="228600"/>
                <wp:effectExtent l="7620" t="11430" r="10795" b="7620"/>
                <wp:wrapNone/>
                <wp:docPr id="441"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29341" id="AutoShape 257" o:spid="_x0000_s1026" type="#_x0000_t32" style="position:absolute;margin-left:153pt;margin-top:22.65pt;width:.05pt;height:1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"/>
            </w:pict>
          </mc:Fallback>
        </mc:AlternateContent>
      </w:r>
      <w:r>
        <w:rPr>
          <w:b/>
          <w:noProof/>
        </w:rPr>
        <mc:AlternateContent>
          <mc:Choice Requires="wps">
            <w:drawing>
              <wp:anchor distT="0" distB="0" distL="114300" distR="114300" simplePos="0" relativeHeight="251747328" behindDoc="0" locked="0" layoutInCell="1" allowOverlap="1" wp14:anchorId="64812A09" wp14:editId="4A368717">
                <wp:simplePos x="0" y="0"/>
                <wp:positionH relativeFrom="column">
                  <wp:posOffset>342900</wp:posOffset>
                </wp:positionH>
                <wp:positionV relativeFrom="paragraph">
                  <wp:posOffset>287655</wp:posOffset>
                </wp:positionV>
                <wp:extent cx="685800" cy="0"/>
                <wp:effectExtent l="7620" t="11430" r="11430" b="7620"/>
                <wp:wrapNone/>
                <wp:docPr id="440"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29DA83" id="AutoShape 90" o:spid="_x0000_s1026" type="#_x0000_t32" style="position:absolute;margin-left:27pt;margin-top:22.65pt;width:54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"/>
            </w:pict>
          </mc:Fallback>
        </mc:AlternateContent>
      </w:r>
      <w:r>
        <w:rPr>
          <w:b/>
          <w:noProof/>
        </w:rPr>
        <mc:AlternateContent>
          <mc:Choice Requires="wps">
            <w:drawing>
              <wp:anchor distT="0" distB="0" distL="114300" distR="114300" simplePos="0" relativeHeight="251737088" behindDoc="0" locked="0" layoutInCell="1" allowOverlap="1" wp14:anchorId="28E965CF" wp14:editId="1CF3719F">
                <wp:simplePos x="0" y="0"/>
                <wp:positionH relativeFrom="column">
                  <wp:posOffset>3886200</wp:posOffset>
                </wp:positionH>
                <wp:positionV relativeFrom="paragraph">
                  <wp:posOffset>287655</wp:posOffset>
                </wp:positionV>
                <wp:extent cx="0" cy="685800"/>
                <wp:effectExtent l="7620" t="11430" r="11430" b="7620"/>
                <wp:wrapNone/>
                <wp:docPr id="439"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9FA5CF" id="AutoShape 80" o:spid="_x0000_s1026" type="#_x0000_t32" style="position:absolute;margin-left:306pt;margin-top:22.65pt;width:0;height:5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"/>
            </w:pict>
          </mc:Fallback>
        </mc:AlternateContent>
      </w:r>
      <w:r>
        <w:rPr>
          <w:b/>
          <w:noProof/>
        </w:rPr>
        <mc:AlternateContent>
          <mc:Choice Requires="wps">
            <w:drawing>
              <wp:anchor distT="0" distB="0" distL="114300" distR="114300" simplePos="0" relativeHeight="251736064" behindDoc="0" locked="0" layoutInCell="1" allowOverlap="1" wp14:anchorId="425A95D0" wp14:editId="2832171E">
                <wp:simplePos x="0" y="0"/>
                <wp:positionH relativeFrom="column">
                  <wp:posOffset>4572000</wp:posOffset>
                </wp:positionH>
                <wp:positionV relativeFrom="paragraph">
                  <wp:posOffset>287655</wp:posOffset>
                </wp:positionV>
                <wp:extent cx="0" cy="685800"/>
                <wp:effectExtent l="7620" t="11430" r="11430" b="7620"/>
                <wp:wrapNone/>
                <wp:docPr id="438"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7F06A0" id="AutoShape 79" o:spid="_x0000_s1026" type="#_x0000_t32" style="position:absolute;margin-left:5in;margin-top:22.65pt;width:0;height:5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hPIAIAAD0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"/>
            </w:pict>
          </mc:Fallback>
        </mc:AlternateContent>
      </w:r>
      <w:r>
        <w:rPr>
          <w:b/>
          <w:noProof/>
        </w:rPr>
        <mc:AlternateContent>
          <mc:Choice Requires="wps">
            <w:drawing>
              <wp:anchor distT="0" distB="0" distL="114300" distR="114300" simplePos="0" relativeHeight="251735040" behindDoc="0" locked="0" layoutInCell="1" allowOverlap="1" wp14:anchorId="24ADA979" wp14:editId="354B5D0D">
                <wp:simplePos x="0" y="0"/>
                <wp:positionH relativeFrom="column">
                  <wp:posOffset>3886200</wp:posOffset>
                </wp:positionH>
                <wp:positionV relativeFrom="paragraph">
                  <wp:posOffset>287655</wp:posOffset>
                </wp:positionV>
                <wp:extent cx="685800" cy="0"/>
                <wp:effectExtent l="7620" t="11430" r="11430" b="7620"/>
                <wp:wrapNone/>
                <wp:docPr id="437"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2586F" id="AutoShape 78" o:spid="_x0000_s1026" type="#_x0000_t32" style="position:absolute;margin-left:306pt;margin-top:22.65pt;width:54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"/>
            </w:pict>
          </mc:Fallback>
        </mc:AlternateContent>
      </w:r>
      <w:r>
        <w:rPr>
          <w:b/>
          <w:noProof/>
        </w:rPr>
        <mc:AlternateContent>
          <mc:Choice Requires="wps">
            <w:drawing>
              <wp:anchor distT="0" distB="0" distL="114300" distR="114300" simplePos="0" relativeHeight="251734016" behindDoc="0" locked="0" layoutInCell="1" allowOverlap="1" wp14:anchorId="273D8A40" wp14:editId="7EED7A82">
                <wp:simplePos x="0" y="0"/>
                <wp:positionH relativeFrom="column">
                  <wp:posOffset>1485900</wp:posOffset>
                </wp:positionH>
                <wp:positionV relativeFrom="paragraph">
                  <wp:posOffset>287655</wp:posOffset>
                </wp:positionV>
                <wp:extent cx="0" cy="685800"/>
                <wp:effectExtent l="7620" t="11430" r="11430" b="7620"/>
                <wp:wrapNone/>
                <wp:docPr id="43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210AB9" id="AutoShape 77" o:spid="_x0000_s1026" type="#_x0000_t32" style="position:absolute;margin-left:117pt;margin-top:22.65pt;width:0;height:5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oaIAIAAD0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"/>
            </w:pict>
          </mc:Fallback>
        </mc:AlternateContent>
      </w:r>
      <w:r>
        <w:rPr>
          <w:b/>
          <w:noProof/>
        </w:rPr>
        <mc:AlternateContent>
          <mc:Choice Requires="wps">
            <w:drawing>
              <wp:anchor distT="0" distB="0" distL="114300" distR="114300" simplePos="0" relativeHeight="251731968" behindDoc="0" locked="0" layoutInCell="1" allowOverlap="1" wp14:anchorId="7781D571" wp14:editId="4AE658F2">
                <wp:simplePos x="0" y="0"/>
                <wp:positionH relativeFrom="column">
                  <wp:posOffset>2171700</wp:posOffset>
                </wp:positionH>
                <wp:positionV relativeFrom="paragraph">
                  <wp:posOffset>287655</wp:posOffset>
                </wp:positionV>
                <wp:extent cx="0" cy="685800"/>
                <wp:effectExtent l="7620" t="11430" r="11430" b="7620"/>
                <wp:wrapNone/>
                <wp:docPr id="435"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32D00" id="AutoShape 75" o:spid="_x0000_s1026" type="#_x0000_t32" style="position:absolute;margin-left:171pt;margin-top:22.65pt;width:0;height:5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"/>
            </w:pict>
          </mc:Fallback>
        </mc:AlternateContent>
      </w:r>
      <w:r>
        <w:rPr>
          <w:b/>
          <w:noProof/>
        </w:rPr>
        <mc:AlternateContent>
          <mc:Choice Requires="wps">
            <w:drawing>
              <wp:anchor distT="0" distB="0" distL="114300" distR="114300" simplePos="0" relativeHeight="251730944" behindDoc="0" locked="0" layoutInCell="1" allowOverlap="1" wp14:anchorId="01EF105D" wp14:editId="4B536819">
                <wp:simplePos x="0" y="0"/>
                <wp:positionH relativeFrom="column">
                  <wp:posOffset>1485900</wp:posOffset>
                </wp:positionH>
                <wp:positionV relativeFrom="paragraph">
                  <wp:posOffset>287655</wp:posOffset>
                </wp:positionV>
                <wp:extent cx="685800" cy="0"/>
                <wp:effectExtent l="7620" t="11430" r="11430" b="7620"/>
                <wp:wrapNone/>
                <wp:docPr id="434"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18600" id="AutoShape 74" o:spid="_x0000_s1026" type="#_x0000_t32" style="position:absolute;margin-left:117pt;margin-top:22.65pt;width:54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Z0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"/>
            </w:pict>
          </mc:Fallback>
        </mc:AlternateContent>
      </w:r>
      <w:r>
        <w:rPr>
          <w:b/>
          <w:noProof/>
        </w:rPr>
        <mc:AlternateContent>
          <mc:Choice Requires="wps">
            <w:drawing>
              <wp:anchor distT="0" distB="0" distL="114300" distR="114300" simplePos="0" relativeHeight="251729920" behindDoc="0" locked="0" layoutInCell="1" allowOverlap="1" wp14:anchorId="59CD5648" wp14:editId="3573F8C6">
                <wp:simplePos x="0" y="0"/>
                <wp:positionH relativeFrom="column">
                  <wp:posOffset>1028700</wp:posOffset>
                </wp:positionH>
                <wp:positionV relativeFrom="paragraph">
                  <wp:posOffset>287655</wp:posOffset>
                </wp:positionV>
                <wp:extent cx="0" cy="685800"/>
                <wp:effectExtent l="7620" t="11430" r="11430" b="7620"/>
                <wp:wrapNone/>
                <wp:docPr id="433"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F93EA" id="AutoShape 73" o:spid="_x0000_s1026" type="#_x0000_t32" style="position:absolute;margin-left:81pt;margin-top:22.65pt;width:0;height:5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1VIAIAAD0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"/>
            </w:pict>
          </mc:Fallback>
        </mc:AlternateContent>
      </w:r>
      <w:r>
        <w:rPr>
          <w:b/>
          <w:noProof/>
        </w:rPr>
        <mc:AlternateContent>
          <mc:Choice Requires="wps">
            <w:drawing>
              <wp:anchor distT="0" distB="0" distL="114300" distR="114300" simplePos="0" relativeHeight="251727872" behindDoc="0" locked="0" layoutInCell="1" allowOverlap="1" wp14:anchorId="3D1B9DFE" wp14:editId="6788FFD9">
                <wp:simplePos x="0" y="0"/>
                <wp:positionH relativeFrom="column">
                  <wp:posOffset>342900</wp:posOffset>
                </wp:positionH>
                <wp:positionV relativeFrom="paragraph">
                  <wp:posOffset>287655</wp:posOffset>
                </wp:positionV>
                <wp:extent cx="0" cy="685800"/>
                <wp:effectExtent l="7620" t="11430" r="11430" b="7620"/>
                <wp:wrapNone/>
                <wp:docPr id="432"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9142A3" id="AutoShape 71" o:spid="_x0000_s1026" type="#_x0000_t32" style="position:absolute;margin-left:27pt;margin-top:22.65pt;width:0;height:5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"/>
            </w:pict>
          </mc:Fallback>
        </mc:AlternateContent>
      </w:r>
      <w:r>
        <w:rPr>
          <w:b/>
          <w:noProof/>
        </w:rPr>
        <mc:AlternateContent>
          <mc:Choice Requires="wps">
            <w:drawing>
              <wp:anchor distT="0" distB="0" distL="114300" distR="114300" simplePos="0" relativeHeight="251700224" behindDoc="0" locked="0" layoutInCell="1" allowOverlap="1" wp14:anchorId="0DCC1B3A" wp14:editId="6A3D290E">
                <wp:simplePos x="0" y="0"/>
                <wp:positionH relativeFrom="column">
                  <wp:posOffset>4114800</wp:posOffset>
                </wp:positionH>
                <wp:positionV relativeFrom="paragraph">
                  <wp:posOffset>287655</wp:posOffset>
                </wp:positionV>
                <wp:extent cx="0" cy="228600"/>
                <wp:effectExtent l="7620" t="11430" r="11430" b="7620"/>
                <wp:wrapNone/>
                <wp:docPr id="43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18C30C" id="AutoShape 44" o:spid="_x0000_s1026" type="#_x0000_t32" style="position:absolute;margin-left:324pt;margin-top:22.65pt;width:0;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FWIAIAAD0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"/>
            </w:pict>
          </mc:Fallback>
        </mc:AlternateContent>
      </w:r>
      <w:r>
        <w:rPr>
          <w:b/>
          <w:noProof/>
        </w:rPr>
        <mc:AlternateContent>
          <mc:Choice Requires="wps">
            <w:drawing>
              <wp:anchor distT="0" distB="0" distL="114300" distR="114300" simplePos="0" relativeHeight="251701248" behindDoc="0" locked="0" layoutInCell="1" allowOverlap="1" wp14:anchorId="475CE5A3" wp14:editId="51E2791A">
                <wp:simplePos x="0" y="0"/>
                <wp:positionH relativeFrom="column">
                  <wp:posOffset>4343400</wp:posOffset>
                </wp:positionH>
                <wp:positionV relativeFrom="paragraph">
                  <wp:posOffset>287655</wp:posOffset>
                </wp:positionV>
                <wp:extent cx="0" cy="228600"/>
                <wp:effectExtent l="7620" t="11430" r="11430" b="7620"/>
                <wp:wrapNone/>
                <wp:docPr id="430"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319F40" id="AutoShape 45" o:spid="_x0000_s1026" type="#_x0000_t32" style="position:absolute;margin-left:342pt;margin-top:22.65pt;width:0;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k/IAIAAD0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"/>
            </w:pict>
          </mc:Fallback>
        </mc:AlternateContent>
      </w:r>
      <w:r>
        <w:rPr>
          <w:b/>
          <w:noProof/>
        </w:rPr>
        <mc:AlternateContent>
          <mc:Choice Requires="wps">
            <w:drawing>
              <wp:anchor distT="0" distB="0" distL="114300" distR="114300" simplePos="0" relativeHeight="251697152" behindDoc="0" locked="0" layoutInCell="1" allowOverlap="1" wp14:anchorId="784CC0F2" wp14:editId="3392F056">
                <wp:simplePos x="0" y="0"/>
                <wp:positionH relativeFrom="column">
                  <wp:posOffset>1943100</wp:posOffset>
                </wp:positionH>
                <wp:positionV relativeFrom="paragraph">
                  <wp:posOffset>287655</wp:posOffset>
                </wp:positionV>
                <wp:extent cx="0" cy="228600"/>
                <wp:effectExtent l="7620" t="11430" r="11430" b="7620"/>
                <wp:wrapNone/>
                <wp:docPr id="42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A419F3" id="AutoShape 41" o:spid="_x0000_s1026" type="#_x0000_t32" style="position:absolute;margin-left:153pt;margin-top:22.65pt;width:0;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"/>
            </w:pict>
          </mc:Fallback>
        </mc:AlternateContent>
      </w:r>
      <w:r>
        <w:rPr>
          <w:b/>
          <w:noProof/>
        </w:rPr>
        <mc:AlternateContent>
          <mc:Choice Requires="wps">
            <w:drawing>
              <wp:anchor distT="0" distB="0" distL="114300" distR="114300" simplePos="0" relativeHeight="251696128" behindDoc="0" locked="0" layoutInCell="1" allowOverlap="1" wp14:anchorId="271AE6CA" wp14:editId="4E149B2A">
                <wp:simplePos x="0" y="0"/>
                <wp:positionH relativeFrom="column">
                  <wp:posOffset>1714500</wp:posOffset>
                </wp:positionH>
                <wp:positionV relativeFrom="paragraph">
                  <wp:posOffset>287655</wp:posOffset>
                </wp:positionV>
                <wp:extent cx="0" cy="228600"/>
                <wp:effectExtent l="7620" t="11430" r="11430" b="7620"/>
                <wp:wrapNone/>
                <wp:docPr id="42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8A6BA" id="AutoShape 40" o:spid="_x0000_s1026" type="#_x0000_t32" style="position:absolute;margin-left:135pt;margin-top:22.65pt;width:0;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"/>
            </w:pict>
          </mc:Fallback>
        </mc:AlternateContent>
      </w:r>
      <w:r>
        <w:rPr>
          <w:b/>
          <w:noProof/>
        </w:rPr>
        <mc:AlternateContent>
          <mc:Choice Requires="wps">
            <w:drawing>
              <wp:anchor distT="0" distB="0" distL="114300" distR="114300" simplePos="0" relativeHeight="251693056" behindDoc="0" locked="0" layoutInCell="1" allowOverlap="1" wp14:anchorId="0791748D" wp14:editId="7230F3FA">
                <wp:simplePos x="0" y="0"/>
                <wp:positionH relativeFrom="column">
                  <wp:posOffset>800100</wp:posOffset>
                </wp:positionH>
                <wp:positionV relativeFrom="paragraph">
                  <wp:posOffset>287655</wp:posOffset>
                </wp:positionV>
                <wp:extent cx="0" cy="228600"/>
                <wp:effectExtent l="7620" t="11430" r="11430" b="7620"/>
                <wp:wrapNone/>
                <wp:docPr id="42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AF652" id="AutoShape 37" o:spid="_x0000_s1026" type="#_x0000_t32" style="position:absolute;margin-left:63pt;margin-top:22.65pt;width:0;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mt/IQIAAD0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"/>
            </w:pict>
          </mc:Fallback>
        </mc:AlternateContent>
      </w:r>
      <w:r>
        <w:rPr>
          <w:b/>
          <w:noProof/>
        </w:rPr>
        <mc:AlternateContent>
          <mc:Choice Requires="wps">
            <w:drawing>
              <wp:anchor distT="0" distB="0" distL="114300" distR="114300" simplePos="0" relativeHeight="251692032" behindDoc="0" locked="0" layoutInCell="1" allowOverlap="1" wp14:anchorId="5B0CA4D8" wp14:editId="0F1CE962">
                <wp:simplePos x="0" y="0"/>
                <wp:positionH relativeFrom="column">
                  <wp:posOffset>571500</wp:posOffset>
                </wp:positionH>
                <wp:positionV relativeFrom="paragraph">
                  <wp:posOffset>287655</wp:posOffset>
                </wp:positionV>
                <wp:extent cx="0" cy="228600"/>
                <wp:effectExtent l="7620" t="11430" r="11430" b="7620"/>
                <wp:wrapNone/>
                <wp:docPr id="42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AF73B" id="AutoShape 36" o:spid="_x0000_s1026" type="#_x0000_t32" style="position:absolute;margin-left:45pt;margin-top:22.65pt;width:0;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dMWHwIAAD0EAAAOAAAAZHJzL2Uyb0RvYy54bWysU8uO2jAU3VfqP1jeQx4TK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"/>
            </w:pict>
          </mc:Fallback>
        </mc:AlternateContent>
      </w:r>
    </w:p>
    <w:p w:rsidR="00F02551" w:rsidRPr="00760C58" w:rsidRDefault="0024177E" w:rsidP="00F02551">
      <w:pPr>
        <w:tabs>
          <w:tab w:val="left" w:pos="686"/>
          <w:tab w:val="left" w:pos="1080"/>
          <w:tab w:val="left" w:pos="1414"/>
          <w:tab w:val="left" w:pos="2451"/>
          <w:tab w:val="left" w:pos="6206"/>
          <w:tab w:val="left" w:pos="6622"/>
        </w:tabs>
        <w:rPr>
          <w:b/>
        </w:rPr>
      </w:pPr>
      <w:r>
        <w:rPr>
          <w:b/>
          <w:noProof/>
        </w:rPr>
        <mc:AlternateContent>
          <mc:Choice Requires="wps">
            <w:drawing>
              <wp:anchor distT="0" distB="0" distL="114300" distR="114300" simplePos="0" relativeHeight="251723776" behindDoc="0" locked="0" layoutInCell="1" allowOverlap="1" wp14:anchorId="63321231" wp14:editId="12F0C77B">
                <wp:simplePos x="0" y="0"/>
                <wp:positionH relativeFrom="column">
                  <wp:posOffset>1485900</wp:posOffset>
                </wp:positionH>
                <wp:positionV relativeFrom="paragraph">
                  <wp:posOffset>193040</wp:posOffset>
                </wp:positionV>
                <wp:extent cx="685800" cy="264795"/>
                <wp:effectExtent l="7620" t="11430" r="11430" b="9525"/>
                <wp:wrapNone/>
                <wp:docPr id="42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4795"/>
                        </a:xfrm>
                        <a:prstGeom prst="rect">
                          <a:avLst/>
                        </a:prstGeom>
                        <a:solidFill>
                          <a:srgbClr val="FFFFFF"/>
                        </a:solidFill>
                        <a:ln w="9525">
                          <a:solidFill>
                            <a:srgbClr val="000000"/>
                          </a:solidFill>
                          <a:miter lim="800000"/>
                          <a:headEnd/>
                          <a:tailEnd/>
                        </a:ln>
                      </wps:spPr>
                      <wps:txbx>
                        <w:txbxContent>
                          <w:p w:rsidR="0070563B" w:rsidRPr="00DE4968" w:rsidRDefault="0070563B" w:rsidP="00F02551">
                            <w:pPr>
                              <w:rPr>
                                <w:b/>
                              </w:rPr>
                            </w:pPr>
                            <w:r>
                              <w:t xml:space="preserve">     </w:t>
                            </w:r>
                            <w:r w:rsidRPr="00DE4968">
                              <w:rPr>
                                <w:b/>
                              </w:rPr>
                              <w:t xml:space="preserve">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21231" id="Text Box 67" o:spid="_x0000_s1029" type="#_x0000_t202" style="position:absolute;margin-left:117pt;margin-top:15.2pt;width:54pt;height:20.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">
                <v:textbox>
                  <w:txbxContent>
                    <w:p w:rsidR="0070563B" w:rsidRPr="00DE4968" w:rsidRDefault="0070563B" w:rsidP="00F02551">
                      <w:pPr>
                        <w:rPr>
                          <w:b/>
                        </w:rPr>
                      </w:pPr>
                      <w:r>
                        <w:t xml:space="preserve">     </w:t>
                      </w:r>
                      <w:r w:rsidRPr="00DE4968">
                        <w:rPr>
                          <w:b/>
                        </w:rPr>
                        <w:t xml:space="preserve"> C</w:t>
                      </w:r>
                    </w:p>
                  </w:txbxContent>
                </v:textbox>
              </v:shape>
            </w:pict>
          </mc:Fallback>
        </mc:AlternateContent>
      </w:r>
      <w:r>
        <w:rPr>
          <w:b/>
          <w:noProof/>
        </w:rPr>
        <mc:AlternateContent>
          <mc:Choice Requires="wps">
            <w:drawing>
              <wp:anchor distT="0" distB="0" distL="114300" distR="114300" simplePos="0" relativeHeight="251726848" behindDoc="0" locked="0" layoutInCell="1" allowOverlap="1" wp14:anchorId="3A217FD1" wp14:editId="32314F5E">
                <wp:simplePos x="0" y="0"/>
                <wp:positionH relativeFrom="column">
                  <wp:posOffset>3886200</wp:posOffset>
                </wp:positionH>
                <wp:positionV relativeFrom="paragraph">
                  <wp:posOffset>193675</wp:posOffset>
                </wp:positionV>
                <wp:extent cx="685800" cy="228600"/>
                <wp:effectExtent l="7620" t="12065" r="11430" b="6985"/>
                <wp:wrapNone/>
                <wp:docPr id="4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70563B" w:rsidRPr="00DE4968" w:rsidRDefault="0070563B" w:rsidP="00F02551">
                            <w:pPr>
                              <w:rPr>
                                <w:b/>
                              </w:rPr>
                            </w:pPr>
                            <w:r>
                              <w:t xml:space="preserve">      </w:t>
                            </w:r>
                            <w:r w:rsidRPr="00DE4968">
                              <w:rPr>
                                <w:b/>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17FD1" id="Text Box 70" o:spid="_x0000_s1030" type="#_x0000_t202" style="position:absolute;margin-left:306pt;margin-top:15.25pt;width:54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">
                <v:textbox>
                  <w:txbxContent>
                    <w:p w:rsidR="0070563B" w:rsidRPr="00DE4968" w:rsidRDefault="0070563B" w:rsidP="00F02551">
                      <w:pPr>
                        <w:rPr>
                          <w:b/>
                        </w:rPr>
                      </w:pPr>
                      <w:r>
                        <w:t xml:space="preserve">      </w:t>
                      </w:r>
                      <w:r w:rsidRPr="00DE4968">
                        <w:rPr>
                          <w:b/>
                        </w:rPr>
                        <w:t>G</w:t>
                      </w:r>
                    </w:p>
                  </w:txbxContent>
                </v:textbox>
              </v:shape>
            </w:pict>
          </mc:Fallback>
        </mc:AlternateContent>
      </w:r>
      <w:r>
        <w:rPr>
          <w:b/>
          <w:noProof/>
        </w:rPr>
        <mc:AlternateContent>
          <mc:Choice Requires="wps">
            <w:drawing>
              <wp:anchor distT="0" distB="0" distL="114300" distR="114300" simplePos="0" relativeHeight="251687936" behindDoc="0" locked="0" layoutInCell="1" allowOverlap="1" wp14:anchorId="28BE85D8" wp14:editId="302167E4">
                <wp:simplePos x="0" y="0"/>
                <wp:positionH relativeFrom="column">
                  <wp:posOffset>3886200</wp:posOffset>
                </wp:positionH>
                <wp:positionV relativeFrom="paragraph">
                  <wp:posOffset>229870</wp:posOffset>
                </wp:positionV>
                <wp:extent cx="685800" cy="0"/>
                <wp:effectExtent l="7620" t="10160" r="11430" b="8890"/>
                <wp:wrapNone/>
                <wp:docPr id="42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30DD5" id="AutoShape 32" o:spid="_x0000_s1026" type="#_x0000_t32" style="position:absolute;margin-left:306pt;margin-top:18.1pt;width:54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yIAIAAD0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"/>
            </w:pict>
          </mc:Fallback>
        </mc:AlternateContent>
      </w:r>
      <w:r>
        <w:rPr>
          <w:b/>
          <w:noProof/>
        </w:rPr>
        <mc:AlternateContent>
          <mc:Choice Requires="wps">
            <w:drawing>
              <wp:anchor distT="0" distB="0" distL="114300" distR="114300" simplePos="0" relativeHeight="251685888" behindDoc="0" locked="0" layoutInCell="1" allowOverlap="1" wp14:anchorId="0C9B670E" wp14:editId="40CD33AA">
                <wp:simplePos x="0" y="0"/>
                <wp:positionH relativeFrom="column">
                  <wp:posOffset>1485900</wp:posOffset>
                </wp:positionH>
                <wp:positionV relativeFrom="paragraph">
                  <wp:posOffset>229235</wp:posOffset>
                </wp:positionV>
                <wp:extent cx="685800" cy="0"/>
                <wp:effectExtent l="7620" t="9525" r="11430" b="9525"/>
                <wp:wrapNone/>
                <wp:docPr id="42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D2E93" id="AutoShape 30" o:spid="_x0000_s1026" type="#_x0000_t32" style="position:absolute;margin-left:117pt;margin-top:18.05pt;width:54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k3IAIAAD0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"/>
            </w:pict>
          </mc:Fallback>
        </mc:AlternateContent>
      </w:r>
      <w:r>
        <w:rPr>
          <w:b/>
          <w:noProof/>
        </w:rPr>
        <mc:AlternateContent>
          <mc:Choice Requires="wps">
            <w:drawing>
              <wp:anchor distT="0" distB="0" distL="114300" distR="114300" simplePos="0" relativeHeight="251720704" behindDoc="0" locked="0" layoutInCell="1" allowOverlap="1" wp14:anchorId="1B43E7B6" wp14:editId="171CFAA0">
                <wp:simplePos x="0" y="0"/>
                <wp:positionH relativeFrom="column">
                  <wp:posOffset>342900</wp:posOffset>
                </wp:positionH>
                <wp:positionV relativeFrom="paragraph">
                  <wp:posOffset>193675</wp:posOffset>
                </wp:positionV>
                <wp:extent cx="685800" cy="228600"/>
                <wp:effectExtent l="7620" t="12065" r="11430" b="6985"/>
                <wp:wrapNone/>
                <wp:docPr id="42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70563B" w:rsidRPr="00DE4968" w:rsidRDefault="0070563B" w:rsidP="00F02551">
                            <w:pPr>
                              <w:rPr>
                                <w:b/>
                              </w:rPr>
                            </w:pPr>
                            <w:r w:rsidRPr="00DE4968">
                              <w:rPr>
                                <w:b/>
                              </w:rPr>
                              <w:t xml:space="preserv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3E7B6" id="Text Box 64" o:spid="_x0000_s1031" type="#_x0000_t202" style="position:absolute;margin-left:27pt;margin-top:15.25pt;width:54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">
                <v:textbox>
                  <w:txbxContent>
                    <w:p w:rsidR="0070563B" w:rsidRPr="00DE4968" w:rsidRDefault="0070563B" w:rsidP="00F02551">
                      <w:pPr>
                        <w:rPr>
                          <w:b/>
                        </w:rPr>
                      </w:pPr>
                      <w:r w:rsidRPr="00DE4968">
                        <w:rPr>
                          <w:b/>
                        </w:rPr>
                        <w:t xml:space="preserve">      A</w:t>
                      </w:r>
                    </w:p>
                  </w:txbxContent>
                </v:textbox>
              </v:shape>
            </w:pict>
          </mc:Fallback>
        </mc:AlternateContent>
      </w:r>
      <w:r>
        <w:rPr>
          <w:b/>
          <w:noProof/>
        </w:rPr>
        <mc:AlternateContent>
          <mc:Choice Requires="wps">
            <w:drawing>
              <wp:anchor distT="0" distB="0" distL="114300" distR="114300" simplePos="0" relativeHeight="251719680" behindDoc="0" locked="0" layoutInCell="1" allowOverlap="1" wp14:anchorId="4DC786DE" wp14:editId="7A8DDC12">
                <wp:simplePos x="0" y="0"/>
                <wp:positionH relativeFrom="column">
                  <wp:posOffset>2171700</wp:posOffset>
                </wp:positionH>
                <wp:positionV relativeFrom="paragraph">
                  <wp:posOffset>307975</wp:posOffset>
                </wp:positionV>
                <wp:extent cx="800100" cy="914400"/>
                <wp:effectExtent l="7620" t="12065" r="49530" b="45085"/>
                <wp:wrapNone/>
                <wp:docPr id="420"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4AD57" id="AutoShape 63" o:spid="_x0000_s1026" type="#_x0000_t32" style="position:absolute;margin-left:171pt;margin-top:24.25pt;width:63pt;height:1in;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">
                <v:stroke endarrow="block"/>
              </v:shape>
            </w:pict>
          </mc:Fallback>
        </mc:AlternateContent>
      </w:r>
      <w:r>
        <w:rPr>
          <w:b/>
          <w:noProof/>
        </w:rPr>
        <mc:AlternateContent>
          <mc:Choice Requires="wps">
            <w:drawing>
              <wp:anchor distT="0" distB="0" distL="114300" distR="114300" simplePos="0" relativeHeight="251718656" behindDoc="0" locked="0" layoutInCell="1" allowOverlap="1" wp14:anchorId="2F408E2F" wp14:editId="5A9B6D6D">
                <wp:simplePos x="0" y="0"/>
                <wp:positionH relativeFrom="column">
                  <wp:posOffset>3657600</wp:posOffset>
                </wp:positionH>
                <wp:positionV relativeFrom="paragraph">
                  <wp:posOffset>307975</wp:posOffset>
                </wp:positionV>
                <wp:extent cx="228600" cy="914400"/>
                <wp:effectExtent l="7620" t="31115" r="59055" b="6985"/>
                <wp:wrapNone/>
                <wp:docPr id="41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F268E" id="AutoShape 62" o:spid="_x0000_s1026" type="#_x0000_t32" style="position:absolute;margin-left:4in;margin-top:24.25pt;width:18pt;height:1in;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">
                <v:stroke endarrow="block"/>
              </v:shape>
            </w:pict>
          </mc:Fallback>
        </mc:AlternateContent>
      </w:r>
      <w:r>
        <w:rPr>
          <w:b/>
          <w:noProof/>
        </w:rPr>
        <mc:AlternateContent>
          <mc:Choice Requires="wps">
            <w:drawing>
              <wp:anchor distT="0" distB="0" distL="114300" distR="114300" simplePos="0" relativeHeight="251717632" behindDoc="0" locked="0" layoutInCell="1" allowOverlap="1" wp14:anchorId="17C1CBF6" wp14:editId="00BA5C49">
                <wp:simplePos x="0" y="0"/>
                <wp:positionH relativeFrom="column">
                  <wp:posOffset>2171700</wp:posOffset>
                </wp:positionH>
                <wp:positionV relativeFrom="paragraph">
                  <wp:posOffset>1222375</wp:posOffset>
                </wp:positionV>
                <wp:extent cx="800100" cy="0"/>
                <wp:effectExtent l="7620" t="59690" r="20955" b="54610"/>
                <wp:wrapNone/>
                <wp:docPr id="418"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C03D5" id="AutoShape 61" o:spid="_x0000_s1026" type="#_x0000_t32" style="position:absolute;margin-left:171pt;margin-top:96.25pt;width:63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">
                <v:stroke endarrow="block"/>
              </v:shape>
            </w:pict>
          </mc:Fallback>
        </mc:AlternateContent>
      </w:r>
      <w:r>
        <w:rPr>
          <w:b/>
          <w:noProof/>
        </w:rPr>
        <mc:AlternateContent>
          <mc:Choice Requires="wps">
            <w:drawing>
              <wp:anchor distT="0" distB="0" distL="114300" distR="114300" simplePos="0" relativeHeight="251714560" behindDoc="0" locked="0" layoutInCell="1" allowOverlap="1" wp14:anchorId="08730DAD" wp14:editId="40E05F52">
                <wp:simplePos x="0" y="0"/>
                <wp:positionH relativeFrom="column">
                  <wp:posOffset>1028700</wp:posOffset>
                </wp:positionH>
                <wp:positionV relativeFrom="paragraph">
                  <wp:posOffset>307975</wp:posOffset>
                </wp:positionV>
                <wp:extent cx="457200" cy="0"/>
                <wp:effectExtent l="7620" t="59690" r="20955" b="54610"/>
                <wp:wrapNone/>
                <wp:docPr id="41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0E83C" id="AutoShape 58" o:spid="_x0000_s1026" type="#_x0000_t32" style="position:absolute;margin-left:81pt;margin-top:24.25pt;width:36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JiNAIAAF8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">
                <v:stroke endarrow="block"/>
              </v:shape>
            </w:pict>
          </mc:Fallback>
        </mc:AlternateContent>
      </w:r>
      <w:r>
        <w:rPr>
          <w:b/>
          <w:noProof/>
        </w:rPr>
        <mc:AlternateContent>
          <mc:Choice Requires="wps">
            <w:drawing>
              <wp:anchor distT="0" distB="0" distL="114300" distR="114300" simplePos="0" relativeHeight="251713536" behindDoc="0" locked="0" layoutInCell="1" allowOverlap="1" wp14:anchorId="7AB597FA" wp14:editId="23944968">
                <wp:simplePos x="0" y="0"/>
                <wp:positionH relativeFrom="column">
                  <wp:posOffset>1028700</wp:posOffset>
                </wp:positionH>
                <wp:positionV relativeFrom="paragraph">
                  <wp:posOffset>307975</wp:posOffset>
                </wp:positionV>
                <wp:extent cx="457200" cy="914400"/>
                <wp:effectExtent l="7620" t="12065" r="59055" b="35560"/>
                <wp:wrapNone/>
                <wp:docPr id="41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1D383" id="AutoShape 57" o:spid="_x0000_s1026" type="#_x0000_t32" style="position:absolute;margin-left:81pt;margin-top:24.25pt;width:36pt;height:1in;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">
                <v:stroke endarrow="block"/>
              </v:shape>
            </w:pict>
          </mc:Fallback>
        </mc:AlternateContent>
      </w:r>
      <w:r>
        <w:rPr>
          <w:b/>
          <w:noProof/>
        </w:rPr>
        <mc:AlternateContent>
          <mc:Choice Requires="wps">
            <w:drawing>
              <wp:anchor distT="0" distB="0" distL="114300" distR="114300" simplePos="0" relativeHeight="251703296" behindDoc="0" locked="0" layoutInCell="1" allowOverlap="1" wp14:anchorId="0AD0F0BA" wp14:editId="0CAFD029">
                <wp:simplePos x="0" y="0"/>
                <wp:positionH relativeFrom="column">
                  <wp:posOffset>4343400</wp:posOffset>
                </wp:positionH>
                <wp:positionV relativeFrom="paragraph">
                  <wp:posOffset>422275</wp:posOffset>
                </wp:positionV>
                <wp:extent cx="0" cy="228600"/>
                <wp:effectExtent l="7620" t="12065" r="11430" b="6985"/>
                <wp:wrapNone/>
                <wp:docPr id="415"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87573A" id="AutoShape 47" o:spid="_x0000_s1026" type="#_x0000_t32" style="position:absolute;margin-left:342pt;margin-top:33.25pt;width:0;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tNIAIAAD0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"/>
            </w:pict>
          </mc:Fallback>
        </mc:AlternateContent>
      </w:r>
      <w:r>
        <w:rPr>
          <w:b/>
          <w:noProof/>
        </w:rPr>
        <mc:AlternateContent>
          <mc:Choice Requires="wps">
            <w:drawing>
              <wp:anchor distT="0" distB="0" distL="114300" distR="114300" simplePos="0" relativeHeight="251702272" behindDoc="0" locked="0" layoutInCell="1" allowOverlap="1" wp14:anchorId="4FD17E66" wp14:editId="32EAF02A">
                <wp:simplePos x="0" y="0"/>
                <wp:positionH relativeFrom="column">
                  <wp:posOffset>4114800</wp:posOffset>
                </wp:positionH>
                <wp:positionV relativeFrom="paragraph">
                  <wp:posOffset>422275</wp:posOffset>
                </wp:positionV>
                <wp:extent cx="0" cy="228600"/>
                <wp:effectExtent l="7620" t="12065" r="11430" b="6985"/>
                <wp:wrapNone/>
                <wp:docPr id="414"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10941" id="AutoShape 46" o:spid="_x0000_s1026" type="#_x0000_t32" style="position:absolute;margin-left:324pt;margin-top:33.25pt;width:0;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MkHwIAAD0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"/>
            </w:pict>
          </mc:Fallback>
        </mc:AlternateContent>
      </w:r>
      <w:r>
        <w:rPr>
          <w:b/>
          <w:noProof/>
        </w:rPr>
        <mc:AlternateContent>
          <mc:Choice Requires="wps">
            <w:drawing>
              <wp:anchor distT="0" distB="0" distL="114300" distR="114300" simplePos="0" relativeHeight="251699200" behindDoc="0" locked="0" layoutInCell="1" allowOverlap="1" wp14:anchorId="7A0C3E51" wp14:editId="42BF9912">
                <wp:simplePos x="0" y="0"/>
                <wp:positionH relativeFrom="column">
                  <wp:posOffset>1943100</wp:posOffset>
                </wp:positionH>
                <wp:positionV relativeFrom="paragraph">
                  <wp:posOffset>422275</wp:posOffset>
                </wp:positionV>
                <wp:extent cx="0" cy="228600"/>
                <wp:effectExtent l="7620" t="12065" r="11430" b="6985"/>
                <wp:wrapNone/>
                <wp:docPr id="413"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AA3A1" id="AutoShape 43" o:spid="_x0000_s1026" type="#_x0000_t32" style="position:absolute;margin-left:153pt;margin-top:33.25pt;width:0;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ZUIAIAAD0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"/>
            </w:pict>
          </mc:Fallback>
        </mc:AlternateContent>
      </w:r>
      <w:r>
        <w:rPr>
          <w:b/>
          <w:noProof/>
        </w:rPr>
        <mc:AlternateContent>
          <mc:Choice Requires="wps">
            <w:drawing>
              <wp:anchor distT="0" distB="0" distL="114300" distR="114300" simplePos="0" relativeHeight="251698176" behindDoc="0" locked="0" layoutInCell="1" allowOverlap="1" wp14:anchorId="4B6013E4" wp14:editId="3FE7EF30">
                <wp:simplePos x="0" y="0"/>
                <wp:positionH relativeFrom="column">
                  <wp:posOffset>1714500</wp:posOffset>
                </wp:positionH>
                <wp:positionV relativeFrom="paragraph">
                  <wp:posOffset>422275</wp:posOffset>
                </wp:positionV>
                <wp:extent cx="0" cy="228600"/>
                <wp:effectExtent l="7620" t="12065" r="11430" b="6985"/>
                <wp:wrapNone/>
                <wp:docPr id="41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F3529" id="AutoShape 42" o:spid="_x0000_s1026" type="#_x0000_t32" style="position:absolute;margin-left:135pt;margin-top:33.25pt;width:0;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"/>
            </w:pict>
          </mc:Fallback>
        </mc:AlternateContent>
      </w:r>
      <w:r>
        <w:rPr>
          <w:b/>
          <w:noProof/>
        </w:rPr>
        <mc:AlternateContent>
          <mc:Choice Requires="wps">
            <w:drawing>
              <wp:anchor distT="0" distB="0" distL="114300" distR="114300" simplePos="0" relativeHeight="251695104" behindDoc="0" locked="0" layoutInCell="1" allowOverlap="1" wp14:anchorId="3FCFEAB7" wp14:editId="266C4600">
                <wp:simplePos x="0" y="0"/>
                <wp:positionH relativeFrom="column">
                  <wp:posOffset>800100</wp:posOffset>
                </wp:positionH>
                <wp:positionV relativeFrom="paragraph">
                  <wp:posOffset>422275</wp:posOffset>
                </wp:positionV>
                <wp:extent cx="0" cy="228600"/>
                <wp:effectExtent l="7620" t="12065" r="11430" b="6985"/>
                <wp:wrapNone/>
                <wp:docPr id="41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3185AC" id="AutoShape 39" o:spid="_x0000_s1026" type="#_x0000_t32" style="position:absolute;margin-left:63pt;margin-top:33.25pt;width:0;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NAIAIAAD0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"/>
            </w:pict>
          </mc:Fallback>
        </mc:AlternateContent>
      </w:r>
      <w:r>
        <w:rPr>
          <w:b/>
          <w:noProof/>
        </w:rPr>
        <mc:AlternateContent>
          <mc:Choice Requires="wps">
            <w:drawing>
              <wp:anchor distT="0" distB="0" distL="114300" distR="114300" simplePos="0" relativeHeight="251694080" behindDoc="0" locked="0" layoutInCell="1" allowOverlap="1" wp14:anchorId="22C62779" wp14:editId="26E50CA6">
                <wp:simplePos x="0" y="0"/>
                <wp:positionH relativeFrom="column">
                  <wp:posOffset>571500</wp:posOffset>
                </wp:positionH>
                <wp:positionV relativeFrom="paragraph">
                  <wp:posOffset>422275</wp:posOffset>
                </wp:positionV>
                <wp:extent cx="0" cy="228600"/>
                <wp:effectExtent l="7620" t="12065" r="11430" b="6985"/>
                <wp:wrapNone/>
                <wp:docPr id="41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8E0C7" id="AutoShape 38" o:spid="_x0000_s1026" type="#_x0000_t32" style="position:absolute;margin-left:45pt;margin-top:33.25pt;width:0;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spIAIAAD0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"/>
            </w:pict>
          </mc:Fallback>
        </mc:AlternateContent>
      </w:r>
      <w:r>
        <w:rPr>
          <w:b/>
          <w:noProof/>
        </w:rPr>
        <mc:AlternateContent>
          <mc:Choice Requires="wps">
            <w:drawing>
              <wp:anchor distT="0" distB="0" distL="114300" distR="114300" simplePos="0" relativeHeight="251691008" behindDoc="0" locked="0" layoutInCell="1" allowOverlap="1" wp14:anchorId="3C22FEEB" wp14:editId="259A4335">
                <wp:simplePos x="0" y="0"/>
                <wp:positionH relativeFrom="column">
                  <wp:posOffset>2971800</wp:posOffset>
                </wp:positionH>
                <wp:positionV relativeFrom="paragraph">
                  <wp:posOffset>1336675</wp:posOffset>
                </wp:positionV>
                <wp:extent cx="685800" cy="0"/>
                <wp:effectExtent l="7620" t="12065" r="11430" b="6985"/>
                <wp:wrapNone/>
                <wp:docPr id="40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0D9D9" id="AutoShape 35" o:spid="_x0000_s1026" type="#_x0000_t32" style="position:absolute;margin-left:234pt;margin-top:105.25pt;width:54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6f6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"/>
            </w:pict>
          </mc:Fallback>
        </mc:AlternateContent>
      </w:r>
      <w:r>
        <w:rPr>
          <w:b/>
          <w:noProof/>
        </w:rPr>
        <mc:AlternateContent>
          <mc:Choice Requires="wps">
            <w:drawing>
              <wp:anchor distT="0" distB="0" distL="114300" distR="114300" simplePos="0" relativeHeight="251689984" behindDoc="0" locked="0" layoutInCell="1" allowOverlap="1" wp14:anchorId="2A1106D2" wp14:editId="6A3F7377">
                <wp:simplePos x="0" y="0"/>
                <wp:positionH relativeFrom="column">
                  <wp:posOffset>1485900</wp:posOffset>
                </wp:positionH>
                <wp:positionV relativeFrom="paragraph">
                  <wp:posOffset>1336675</wp:posOffset>
                </wp:positionV>
                <wp:extent cx="685800" cy="0"/>
                <wp:effectExtent l="7620" t="12065" r="11430" b="6985"/>
                <wp:wrapNone/>
                <wp:docPr id="40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5283C" id="AutoShape 34" o:spid="_x0000_s1026" type="#_x0000_t32" style="position:absolute;margin-left:117pt;margin-top:105.25pt;width:54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B+THwIAAD0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"/>
            </w:pict>
          </mc:Fallback>
        </mc:AlternateContent>
      </w:r>
      <w:r>
        <w:rPr>
          <w:b/>
          <w:noProof/>
        </w:rPr>
        <mc:AlternateContent>
          <mc:Choice Requires="wps">
            <w:drawing>
              <wp:anchor distT="0" distB="0" distL="114300" distR="114300" simplePos="0" relativeHeight="251688960" behindDoc="0" locked="0" layoutInCell="1" allowOverlap="1" wp14:anchorId="1F3D7985" wp14:editId="146B9C44">
                <wp:simplePos x="0" y="0"/>
                <wp:positionH relativeFrom="column">
                  <wp:posOffset>3886200</wp:posOffset>
                </wp:positionH>
                <wp:positionV relativeFrom="paragraph">
                  <wp:posOffset>422275</wp:posOffset>
                </wp:positionV>
                <wp:extent cx="685800" cy="0"/>
                <wp:effectExtent l="7620" t="12065" r="11430" b="6985"/>
                <wp:wrapNone/>
                <wp:docPr id="40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26A17" id="AutoShape 33" o:spid="_x0000_s1026" type="#_x0000_t32" style="position:absolute;margin-left:306pt;margin-top:33.25pt;width:54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4UeIA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"/>
            </w:pict>
          </mc:Fallback>
        </mc:AlternateContent>
      </w:r>
      <w:r>
        <w:rPr>
          <w:b/>
          <w:noProof/>
        </w:rPr>
        <mc:AlternateContent>
          <mc:Choice Requires="wps">
            <w:drawing>
              <wp:anchor distT="0" distB="0" distL="114300" distR="114300" simplePos="0" relativeHeight="251686912" behindDoc="0" locked="0" layoutInCell="1" allowOverlap="1" wp14:anchorId="7F5691F9" wp14:editId="372B0348">
                <wp:simplePos x="0" y="0"/>
                <wp:positionH relativeFrom="column">
                  <wp:posOffset>1485900</wp:posOffset>
                </wp:positionH>
                <wp:positionV relativeFrom="paragraph">
                  <wp:posOffset>422275</wp:posOffset>
                </wp:positionV>
                <wp:extent cx="685800" cy="0"/>
                <wp:effectExtent l="7620" t="12065" r="11430" b="6985"/>
                <wp:wrapNone/>
                <wp:docPr id="40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2A90EF" id="AutoShape 31" o:spid="_x0000_s1026" type="#_x0000_t32" style="position:absolute;margin-left:117pt;margin-top:33.25pt;width:54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6+bIQIAAD0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"/>
            </w:pict>
          </mc:Fallback>
        </mc:AlternateContent>
      </w:r>
      <w:r>
        <w:rPr>
          <w:b/>
          <w:noProof/>
        </w:rPr>
        <mc:AlternateContent>
          <mc:Choice Requires="wps">
            <w:drawing>
              <wp:anchor distT="0" distB="0" distL="114300" distR="114300" simplePos="0" relativeHeight="251684864" behindDoc="0" locked="0" layoutInCell="1" allowOverlap="1" wp14:anchorId="0829A485" wp14:editId="4099411B">
                <wp:simplePos x="0" y="0"/>
                <wp:positionH relativeFrom="column">
                  <wp:posOffset>342900</wp:posOffset>
                </wp:positionH>
                <wp:positionV relativeFrom="paragraph">
                  <wp:posOffset>422275</wp:posOffset>
                </wp:positionV>
                <wp:extent cx="685800" cy="0"/>
                <wp:effectExtent l="7620" t="12065" r="11430" b="6985"/>
                <wp:wrapNone/>
                <wp:docPr id="40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0F7A8C" id="AutoShape 29" o:spid="_x0000_s1026" type="#_x0000_t32" style="position:absolute;margin-left:27pt;margin-top:33.25pt;width:54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9tHw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"/>
            </w:pict>
          </mc:Fallback>
        </mc:AlternateContent>
      </w:r>
      <w:r>
        <w:rPr>
          <w:b/>
          <w:noProof/>
        </w:rPr>
        <mc:AlternateContent>
          <mc:Choice Requires="wps">
            <w:drawing>
              <wp:anchor distT="0" distB="0" distL="114300" distR="114300" simplePos="0" relativeHeight="251683840" behindDoc="0" locked="0" layoutInCell="1" allowOverlap="1" wp14:anchorId="52638AE4" wp14:editId="4FD41DC0">
                <wp:simplePos x="0" y="0"/>
                <wp:positionH relativeFrom="column">
                  <wp:posOffset>342900</wp:posOffset>
                </wp:positionH>
                <wp:positionV relativeFrom="paragraph">
                  <wp:posOffset>193675</wp:posOffset>
                </wp:positionV>
                <wp:extent cx="685800" cy="0"/>
                <wp:effectExtent l="7620" t="12065" r="11430" b="6985"/>
                <wp:wrapNone/>
                <wp:docPr id="40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22DF43" id="AutoShape 28" o:spid="_x0000_s1026" type="#_x0000_t32" style="position:absolute;margin-left:27pt;margin-top:15.25pt;width:54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"/>
            </w:pict>
          </mc:Fallback>
        </mc:AlternateContent>
      </w:r>
      <w:r w:rsidR="00F02551" w:rsidRPr="00760C58">
        <w:rPr>
          <w:b/>
        </w:rPr>
        <w:tab/>
      </w:r>
      <w:r w:rsidR="00F02551" w:rsidRPr="00760C58">
        <w:rPr>
          <w:b/>
        </w:rPr>
        <w:tab/>
        <w:t>5</w:t>
      </w:r>
      <w:r w:rsidR="00F02551" w:rsidRPr="00760C58">
        <w:rPr>
          <w:b/>
        </w:rPr>
        <w:tab/>
      </w:r>
      <w:r w:rsidR="00F02551" w:rsidRPr="00760C58">
        <w:rPr>
          <w:b/>
        </w:rPr>
        <w:tab/>
        <w:t xml:space="preserve">       4     </w:t>
      </w:r>
      <w:r w:rsidR="00F02551" w:rsidRPr="00760C58">
        <w:rPr>
          <w:b/>
        </w:rPr>
        <w:tab/>
      </w:r>
      <w:r w:rsidR="00F02551" w:rsidRPr="00760C58">
        <w:rPr>
          <w:b/>
        </w:rPr>
        <w:tab/>
        <w:t xml:space="preserve">3   </w:t>
      </w:r>
    </w:p>
    <w:p w:rsidR="00F02551" w:rsidRPr="00760C58" w:rsidRDefault="00F02551" w:rsidP="00F02551">
      <w:pPr>
        <w:rPr>
          <w:b/>
        </w:rPr>
      </w:pPr>
    </w:p>
    <w:p w:rsidR="00F02551" w:rsidRPr="00760C58" w:rsidRDefault="0024177E" w:rsidP="00F02551">
      <w:pPr>
        <w:rPr>
          <w:b/>
        </w:rPr>
      </w:pPr>
      <w:r>
        <w:rPr>
          <w:b/>
          <w:noProof/>
        </w:rPr>
        <mc:AlternateContent>
          <mc:Choice Requires="wps">
            <w:drawing>
              <wp:anchor distT="0" distB="0" distL="114300" distR="114300" simplePos="0" relativeHeight="251708416" behindDoc="0" locked="0" layoutInCell="1" allowOverlap="1" wp14:anchorId="17862F2F" wp14:editId="11CCEF26">
                <wp:simplePos x="0" y="0"/>
                <wp:positionH relativeFrom="column">
                  <wp:posOffset>3200400</wp:posOffset>
                </wp:positionH>
                <wp:positionV relativeFrom="paragraph">
                  <wp:posOffset>233045</wp:posOffset>
                </wp:positionV>
                <wp:extent cx="0" cy="265430"/>
                <wp:effectExtent l="7620" t="12065" r="11430" b="8255"/>
                <wp:wrapNone/>
                <wp:docPr id="40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B4662" id="AutoShape 52" o:spid="_x0000_s1026" type="#_x0000_t32" style="position:absolute;margin-left:252pt;margin-top:18.35pt;width:0;height:20.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FeOIQIAAD0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"/>
            </w:pict>
          </mc:Fallback>
        </mc:AlternateContent>
      </w:r>
      <w:r>
        <w:rPr>
          <w:b/>
          <w:noProof/>
        </w:rPr>
        <mc:AlternateContent>
          <mc:Choice Requires="wps">
            <w:drawing>
              <wp:anchor distT="0" distB="0" distL="114300" distR="114300" simplePos="0" relativeHeight="251709440" behindDoc="0" locked="0" layoutInCell="1" allowOverlap="1" wp14:anchorId="7DFF4CCF" wp14:editId="46329065">
                <wp:simplePos x="0" y="0"/>
                <wp:positionH relativeFrom="column">
                  <wp:posOffset>3429000</wp:posOffset>
                </wp:positionH>
                <wp:positionV relativeFrom="paragraph">
                  <wp:posOffset>233045</wp:posOffset>
                </wp:positionV>
                <wp:extent cx="0" cy="265430"/>
                <wp:effectExtent l="7620" t="12065" r="11430" b="8255"/>
                <wp:wrapNone/>
                <wp:docPr id="40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149727" id="AutoShape 53" o:spid="_x0000_s1026" type="#_x0000_t32" style="position:absolute;margin-left:270pt;margin-top:18.35pt;width:0;height:20.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QIAAD0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"/>
            </w:pict>
          </mc:Fallback>
        </mc:AlternateContent>
      </w:r>
      <w:r>
        <w:rPr>
          <w:b/>
          <w:noProof/>
        </w:rPr>
        <mc:AlternateContent>
          <mc:Choice Requires="wps">
            <w:drawing>
              <wp:anchor distT="0" distB="0" distL="114300" distR="114300" simplePos="0" relativeHeight="251744256" behindDoc="0" locked="0" layoutInCell="1" allowOverlap="1" wp14:anchorId="1CDA3B73" wp14:editId="7B276C90">
                <wp:simplePos x="0" y="0"/>
                <wp:positionH relativeFrom="column">
                  <wp:posOffset>2971800</wp:posOffset>
                </wp:positionH>
                <wp:positionV relativeFrom="paragraph">
                  <wp:posOffset>233045</wp:posOffset>
                </wp:positionV>
                <wp:extent cx="0" cy="722630"/>
                <wp:effectExtent l="7620" t="12065" r="11430" b="8255"/>
                <wp:wrapNone/>
                <wp:docPr id="401"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D2079" id="AutoShape 87" o:spid="_x0000_s1026" type="#_x0000_t32" style="position:absolute;margin-left:234pt;margin-top:18.35pt;width:0;height:56.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C2IQIAAD0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"/>
            </w:pict>
          </mc:Fallback>
        </mc:AlternateContent>
      </w:r>
      <w:r>
        <w:rPr>
          <w:b/>
          <w:noProof/>
        </w:rPr>
        <mc:AlternateContent>
          <mc:Choice Requires="wps">
            <w:drawing>
              <wp:anchor distT="0" distB="0" distL="114300" distR="114300" simplePos="0" relativeHeight="251746304" behindDoc="0" locked="0" layoutInCell="1" allowOverlap="1" wp14:anchorId="327CBC96" wp14:editId="765B8C19">
                <wp:simplePos x="0" y="0"/>
                <wp:positionH relativeFrom="column">
                  <wp:posOffset>3657600</wp:posOffset>
                </wp:positionH>
                <wp:positionV relativeFrom="paragraph">
                  <wp:posOffset>233045</wp:posOffset>
                </wp:positionV>
                <wp:extent cx="0" cy="722630"/>
                <wp:effectExtent l="7620" t="12065" r="11430" b="8255"/>
                <wp:wrapNone/>
                <wp:docPr id="400"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76309" id="AutoShape 89" o:spid="_x0000_s1026" type="#_x0000_t32" style="position:absolute;margin-left:4in;margin-top:18.35pt;width:0;height:56.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"/>
            </w:pict>
          </mc:Fallback>
        </mc:AlternateContent>
      </w:r>
      <w:r>
        <w:rPr>
          <w:b/>
          <w:noProof/>
        </w:rPr>
        <mc:AlternateContent>
          <mc:Choice Requires="wps">
            <w:drawing>
              <wp:anchor distT="0" distB="0" distL="114300" distR="114300" simplePos="0" relativeHeight="251742208" behindDoc="0" locked="0" layoutInCell="1" allowOverlap="1" wp14:anchorId="311A9178" wp14:editId="634B8222">
                <wp:simplePos x="0" y="0"/>
                <wp:positionH relativeFrom="column">
                  <wp:posOffset>1485900</wp:posOffset>
                </wp:positionH>
                <wp:positionV relativeFrom="paragraph">
                  <wp:posOffset>233045</wp:posOffset>
                </wp:positionV>
                <wp:extent cx="0" cy="722630"/>
                <wp:effectExtent l="7620" t="12065" r="11430" b="8255"/>
                <wp:wrapNone/>
                <wp:docPr id="399"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5802A" id="AutoShape 85" o:spid="_x0000_s1026" type="#_x0000_t32" style="position:absolute;margin-left:117pt;margin-top:18.35pt;width:0;height:56.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"/>
            </w:pict>
          </mc:Fallback>
        </mc:AlternateContent>
      </w:r>
      <w:r>
        <w:rPr>
          <w:b/>
          <w:noProof/>
        </w:rPr>
        <mc:AlternateContent>
          <mc:Choice Requires="wps">
            <w:drawing>
              <wp:anchor distT="0" distB="0" distL="114300" distR="114300" simplePos="0" relativeHeight="251740160" behindDoc="0" locked="0" layoutInCell="1" allowOverlap="1" wp14:anchorId="62CC2E83" wp14:editId="4E214177">
                <wp:simplePos x="0" y="0"/>
                <wp:positionH relativeFrom="column">
                  <wp:posOffset>2171700</wp:posOffset>
                </wp:positionH>
                <wp:positionV relativeFrom="paragraph">
                  <wp:posOffset>233045</wp:posOffset>
                </wp:positionV>
                <wp:extent cx="0" cy="722630"/>
                <wp:effectExtent l="7620" t="12065" r="11430" b="8255"/>
                <wp:wrapNone/>
                <wp:docPr id="398"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75EAD" id="AutoShape 83" o:spid="_x0000_s1026" type="#_x0000_t32" style="position:absolute;margin-left:171pt;margin-top:18.35pt;width:0;height:5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"/>
            </w:pict>
          </mc:Fallback>
        </mc:AlternateContent>
      </w:r>
      <w:r>
        <w:rPr>
          <w:b/>
          <w:noProof/>
        </w:rPr>
        <mc:AlternateContent>
          <mc:Choice Requires="wps">
            <w:drawing>
              <wp:anchor distT="0" distB="0" distL="114300" distR="114300" simplePos="0" relativeHeight="251704320" behindDoc="0" locked="0" layoutInCell="1" allowOverlap="1" wp14:anchorId="6CD93EF4" wp14:editId="655116D7">
                <wp:simplePos x="0" y="0"/>
                <wp:positionH relativeFrom="column">
                  <wp:posOffset>1714500</wp:posOffset>
                </wp:positionH>
                <wp:positionV relativeFrom="paragraph">
                  <wp:posOffset>233045</wp:posOffset>
                </wp:positionV>
                <wp:extent cx="0" cy="265430"/>
                <wp:effectExtent l="7620" t="12065" r="11430" b="8255"/>
                <wp:wrapNone/>
                <wp:docPr id="39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9EEA6" id="AutoShape 48" o:spid="_x0000_s1026" type="#_x0000_t32" style="position:absolute;margin-left:135pt;margin-top:18.35pt;width:0;height:20.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k4IAIAAD0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"/>
            </w:pict>
          </mc:Fallback>
        </mc:AlternateContent>
      </w:r>
      <w:r>
        <w:rPr>
          <w:b/>
          <w:noProof/>
        </w:rPr>
        <mc:AlternateContent>
          <mc:Choice Requires="wps">
            <w:drawing>
              <wp:anchor distT="0" distB="0" distL="114300" distR="114300" simplePos="0" relativeHeight="251705344" behindDoc="0" locked="0" layoutInCell="1" allowOverlap="1" wp14:anchorId="72E62E36" wp14:editId="0387D458">
                <wp:simplePos x="0" y="0"/>
                <wp:positionH relativeFrom="column">
                  <wp:posOffset>1943100</wp:posOffset>
                </wp:positionH>
                <wp:positionV relativeFrom="paragraph">
                  <wp:posOffset>233045</wp:posOffset>
                </wp:positionV>
                <wp:extent cx="0" cy="265430"/>
                <wp:effectExtent l="7620" t="12065" r="11430" b="8255"/>
                <wp:wrapNone/>
                <wp:docPr id="39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5E073A" id="AutoShape 49" o:spid="_x0000_s1026" type="#_x0000_t32" style="position:absolute;margin-left:153pt;margin-top:18.35pt;width:0;height:20.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FRIAIAAD0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"/>
            </w:pict>
          </mc:Fallback>
        </mc:AlternateContent>
      </w:r>
      <w:r>
        <w:rPr>
          <w:b/>
          <w:noProof/>
        </w:rPr>
        <mc:AlternateContent>
          <mc:Choice Requires="wps">
            <w:drawing>
              <wp:anchor distT="0" distB="0" distL="114300" distR="114300" simplePos="0" relativeHeight="251743232" behindDoc="0" locked="0" layoutInCell="1" allowOverlap="1" wp14:anchorId="0CE9D7DD" wp14:editId="020AECFD">
                <wp:simplePos x="0" y="0"/>
                <wp:positionH relativeFrom="column">
                  <wp:posOffset>2971800</wp:posOffset>
                </wp:positionH>
                <wp:positionV relativeFrom="paragraph">
                  <wp:posOffset>233045</wp:posOffset>
                </wp:positionV>
                <wp:extent cx="685800" cy="0"/>
                <wp:effectExtent l="7620" t="12065" r="11430" b="6985"/>
                <wp:wrapNone/>
                <wp:docPr id="395"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EAF73" id="AutoShape 86" o:spid="_x0000_s1026" type="#_x0000_t32" style="position:absolute;margin-left:234pt;margin-top:18.35pt;width:54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VEIAIAAD0EAAAOAAAAZHJzL2Uyb0RvYy54bWysU8GO2jAQvVfqP1i+QxI20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"/>
            </w:pict>
          </mc:Fallback>
        </mc:AlternateContent>
      </w:r>
      <w:r>
        <w:rPr>
          <w:b/>
          <w:noProof/>
        </w:rPr>
        <mc:AlternateContent>
          <mc:Choice Requires="wps">
            <w:drawing>
              <wp:anchor distT="0" distB="0" distL="114300" distR="114300" simplePos="0" relativeHeight="251739136" behindDoc="0" locked="0" layoutInCell="1" allowOverlap="1" wp14:anchorId="7832661F" wp14:editId="4084A6A7">
                <wp:simplePos x="0" y="0"/>
                <wp:positionH relativeFrom="column">
                  <wp:posOffset>1485900</wp:posOffset>
                </wp:positionH>
                <wp:positionV relativeFrom="paragraph">
                  <wp:posOffset>233045</wp:posOffset>
                </wp:positionV>
                <wp:extent cx="685800" cy="0"/>
                <wp:effectExtent l="7620" t="12065" r="11430" b="6985"/>
                <wp:wrapNone/>
                <wp:docPr id="394"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F19CA0" id="AutoShape 82" o:spid="_x0000_s1026" type="#_x0000_t32" style="position:absolute;margin-left:117pt;margin-top:18.35pt;width:54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vDIAIAAD0EAAAOAAAAZHJzL2Uyb0RvYy54bWysU8GO2jAQvVfqP1i+QxI20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"/>
            </w:pict>
          </mc:Fallback>
        </mc:AlternateContent>
      </w:r>
      <w:r>
        <w:rPr>
          <w:b/>
          <w:noProof/>
        </w:rPr>
        <mc:AlternateContent>
          <mc:Choice Requires="wps">
            <w:drawing>
              <wp:anchor distT="0" distB="0" distL="114300" distR="114300" simplePos="0" relativeHeight="251738112" behindDoc="0" locked="0" layoutInCell="1" allowOverlap="1" wp14:anchorId="3BFA3B18" wp14:editId="09B9ED2D">
                <wp:simplePos x="0" y="0"/>
                <wp:positionH relativeFrom="column">
                  <wp:posOffset>3886200</wp:posOffset>
                </wp:positionH>
                <wp:positionV relativeFrom="paragraph">
                  <wp:posOffset>4445</wp:posOffset>
                </wp:positionV>
                <wp:extent cx="685800" cy="0"/>
                <wp:effectExtent l="7620" t="12065" r="11430" b="6985"/>
                <wp:wrapNone/>
                <wp:docPr id="393"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A26F6" id="AutoShape 81" o:spid="_x0000_s1026" type="#_x0000_t32" style="position:absolute;margin-left:306pt;margin-top:.35pt;width:54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"/>
            </w:pict>
          </mc:Fallback>
        </mc:AlternateContent>
      </w:r>
      <w:r>
        <w:rPr>
          <w:b/>
          <w:noProof/>
        </w:rPr>
        <mc:AlternateContent>
          <mc:Choice Requires="wps">
            <w:drawing>
              <wp:anchor distT="0" distB="0" distL="114300" distR="114300" simplePos="0" relativeHeight="251732992" behindDoc="0" locked="0" layoutInCell="1" allowOverlap="1" wp14:anchorId="3CCC8893" wp14:editId="0DA05635">
                <wp:simplePos x="0" y="0"/>
                <wp:positionH relativeFrom="column">
                  <wp:posOffset>1485900</wp:posOffset>
                </wp:positionH>
                <wp:positionV relativeFrom="paragraph">
                  <wp:posOffset>4445</wp:posOffset>
                </wp:positionV>
                <wp:extent cx="685800" cy="0"/>
                <wp:effectExtent l="7620" t="12065" r="11430" b="6985"/>
                <wp:wrapNone/>
                <wp:docPr id="39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6D504" id="AutoShape 76" o:spid="_x0000_s1026" type="#_x0000_t32" style="position:absolute;margin-left:117pt;margin-top:.35pt;width:54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ucmIQ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"/>
            </w:pict>
          </mc:Fallback>
        </mc:AlternateContent>
      </w:r>
      <w:r>
        <w:rPr>
          <w:b/>
          <w:noProof/>
        </w:rPr>
        <mc:AlternateContent>
          <mc:Choice Requires="wps">
            <w:drawing>
              <wp:anchor distT="0" distB="0" distL="114300" distR="114300" simplePos="0" relativeHeight="251728896" behindDoc="0" locked="0" layoutInCell="1" allowOverlap="1" wp14:anchorId="5B17EAD2" wp14:editId="3F9863A3">
                <wp:simplePos x="0" y="0"/>
                <wp:positionH relativeFrom="column">
                  <wp:posOffset>342900</wp:posOffset>
                </wp:positionH>
                <wp:positionV relativeFrom="paragraph">
                  <wp:posOffset>4445</wp:posOffset>
                </wp:positionV>
                <wp:extent cx="685800" cy="0"/>
                <wp:effectExtent l="7620" t="12065" r="11430" b="6985"/>
                <wp:wrapNone/>
                <wp:docPr id="391"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0182AE" id="AutoShape 72" o:spid="_x0000_s1026" type="#_x0000_t32" style="position:absolute;margin-left:27pt;margin-top:.35pt;width:54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XF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"/>
            </w:pict>
          </mc:Fallback>
        </mc:AlternateContent>
      </w:r>
    </w:p>
    <w:p w:rsidR="00F02551" w:rsidRPr="00760C58" w:rsidRDefault="0024177E" w:rsidP="00F02551">
      <w:pPr>
        <w:tabs>
          <w:tab w:val="left" w:pos="2509"/>
          <w:tab w:val="left" w:pos="4757"/>
          <w:tab w:val="left" w:pos="5149"/>
        </w:tabs>
        <w:rPr>
          <w:b/>
        </w:rPr>
      </w:pPr>
      <w:r>
        <w:rPr>
          <w:b/>
          <w:noProof/>
        </w:rPr>
        <mc:AlternateContent>
          <mc:Choice Requires="wps">
            <w:drawing>
              <wp:anchor distT="0" distB="0" distL="114300" distR="114300" simplePos="0" relativeHeight="251725824" behindDoc="0" locked="0" layoutInCell="1" allowOverlap="1" wp14:anchorId="54334CE4" wp14:editId="4F199727">
                <wp:simplePos x="0" y="0"/>
                <wp:positionH relativeFrom="column">
                  <wp:posOffset>2971800</wp:posOffset>
                </wp:positionH>
                <wp:positionV relativeFrom="paragraph">
                  <wp:posOffset>175260</wp:posOffset>
                </wp:positionV>
                <wp:extent cx="685800" cy="228600"/>
                <wp:effectExtent l="7620" t="10795" r="11430" b="8255"/>
                <wp:wrapNone/>
                <wp:docPr id="39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70563B" w:rsidRPr="00DE4968" w:rsidRDefault="0070563B" w:rsidP="00F02551">
                            <w:pPr>
                              <w:rPr>
                                <w:b/>
                              </w:rPr>
                            </w:pPr>
                            <w:r w:rsidRPr="00DE4968">
                              <w:rPr>
                                <w:b/>
                              </w:rPr>
                              <w:t xml:space="preserve">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34CE4" id="Text Box 69" o:spid="_x0000_s1032" type="#_x0000_t202" style="position:absolute;margin-left:234pt;margin-top:13.8pt;width:54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1dLQIAAFk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">
                <v:textbox>
                  <w:txbxContent>
                    <w:p w:rsidR="0070563B" w:rsidRPr="00DE4968" w:rsidRDefault="0070563B" w:rsidP="00F02551">
                      <w:pPr>
                        <w:rPr>
                          <w:b/>
                        </w:rPr>
                      </w:pPr>
                      <w:r w:rsidRPr="00DE4968">
                        <w:rPr>
                          <w:b/>
                        </w:rPr>
                        <w:t xml:space="preserve">      F</w:t>
                      </w:r>
                    </w:p>
                  </w:txbxContent>
                </v:textbox>
              </v:shape>
            </w:pict>
          </mc:Fallback>
        </mc:AlternateContent>
      </w:r>
      <w:r>
        <w:rPr>
          <w:b/>
          <w:noProof/>
        </w:rPr>
        <mc:AlternateContent>
          <mc:Choice Requires="wps">
            <w:drawing>
              <wp:anchor distT="0" distB="0" distL="114300" distR="114300" simplePos="0" relativeHeight="251724800" behindDoc="0" locked="0" layoutInCell="1" allowOverlap="1" wp14:anchorId="23C88238" wp14:editId="5E386A05">
                <wp:simplePos x="0" y="0"/>
                <wp:positionH relativeFrom="column">
                  <wp:posOffset>1485900</wp:posOffset>
                </wp:positionH>
                <wp:positionV relativeFrom="paragraph">
                  <wp:posOffset>175260</wp:posOffset>
                </wp:positionV>
                <wp:extent cx="685800" cy="228600"/>
                <wp:effectExtent l="7620" t="10795" r="11430" b="8255"/>
                <wp:wrapNone/>
                <wp:docPr id="38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70563B" w:rsidRPr="00DE4968" w:rsidRDefault="0070563B" w:rsidP="00F02551">
                            <w:pPr>
                              <w:rPr>
                                <w:b/>
                              </w:rPr>
                            </w:pPr>
                            <w:r>
                              <w:t xml:space="preserve">     </w:t>
                            </w:r>
                            <w:r w:rsidRPr="00DE4968">
                              <w:rPr>
                                <w:b/>
                              </w:rPr>
                              <w:t xml:space="preserve">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88238" id="Text Box 68" o:spid="_x0000_s1033" type="#_x0000_t202" style="position:absolute;margin-left:117pt;margin-top:13.8pt;width:54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">
                <v:textbox>
                  <w:txbxContent>
                    <w:p w:rsidR="0070563B" w:rsidRPr="00DE4968" w:rsidRDefault="0070563B" w:rsidP="00F02551">
                      <w:pPr>
                        <w:rPr>
                          <w:b/>
                        </w:rPr>
                      </w:pPr>
                      <w:r>
                        <w:t xml:space="preserve">     </w:t>
                      </w:r>
                      <w:r w:rsidRPr="00DE4968">
                        <w:rPr>
                          <w:b/>
                        </w:rPr>
                        <w:t xml:space="preserve"> D</w:t>
                      </w:r>
                    </w:p>
                  </w:txbxContent>
                </v:textbox>
              </v:shape>
            </w:pict>
          </mc:Fallback>
        </mc:AlternateContent>
      </w:r>
      <w:r w:rsidR="00F02551" w:rsidRPr="00760C58">
        <w:rPr>
          <w:b/>
        </w:rPr>
        <w:tab/>
        <w:t xml:space="preserve">      6   </w:t>
      </w:r>
      <w:r w:rsidR="00F02551" w:rsidRPr="00760C58">
        <w:rPr>
          <w:b/>
        </w:rPr>
        <w:tab/>
      </w:r>
      <w:r w:rsidR="00F02551" w:rsidRPr="00760C58">
        <w:rPr>
          <w:b/>
        </w:rPr>
        <w:tab/>
        <w:t xml:space="preserve">3   </w:t>
      </w:r>
    </w:p>
    <w:p w:rsidR="00F02551" w:rsidRPr="00760C58" w:rsidRDefault="0024177E" w:rsidP="00F02551">
      <w:pPr>
        <w:tabs>
          <w:tab w:val="left" w:pos="6076"/>
        </w:tabs>
        <w:rPr>
          <w:b/>
        </w:rPr>
      </w:pPr>
      <w:r>
        <w:rPr>
          <w:b/>
          <w:noProof/>
        </w:rPr>
        <mc:AlternateContent>
          <mc:Choice Requires="wps">
            <w:drawing>
              <wp:anchor distT="0" distB="0" distL="114300" distR="114300" simplePos="0" relativeHeight="251710464" behindDoc="0" locked="0" layoutInCell="1" allowOverlap="1" wp14:anchorId="35482D31" wp14:editId="2CFA6F71">
                <wp:simplePos x="0" y="0"/>
                <wp:positionH relativeFrom="column">
                  <wp:posOffset>3200400</wp:posOffset>
                </wp:positionH>
                <wp:positionV relativeFrom="paragraph">
                  <wp:posOffset>80645</wp:posOffset>
                </wp:positionV>
                <wp:extent cx="0" cy="228600"/>
                <wp:effectExtent l="7620" t="10795" r="11430" b="8255"/>
                <wp:wrapNone/>
                <wp:docPr id="388"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DE976" id="AutoShape 54" o:spid="_x0000_s1026" type="#_x0000_t32" style="position:absolute;margin-left:252pt;margin-top:6.35pt;width:0;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X5pIAIAAD0EAAAOAAAAZHJzL2Uyb0RvYy54bWysU8uO2jAU3VfqP1jeQx4TK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"/>
            </w:pict>
          </mc:Fallback>
        </mc:AlternateContent>
      </w:r>
      <w:r>
        <w:rPr>
          <w:b/>
          <w:noProof/>
        </w:rPr>
        <mc:AlternateContent>
          <mc:Choice Requires="wps">
            <w:drawing>
              <wp:anchor distT="0" distB="0" distL="114300" distR="114300" simplePos="0" relativeHeight="251711488" behindDoc="0" locked="0" layoutInCell="1" allowOverlap="1" wp14:anchorId="1E921633" wp14:editId="656A5554">
                <wp:simplePos x="0" y="0"/>
                <wp:positionH relativeFrom="column">
                  <wp:posOffset>3429000</wp:posOffset>
                </wp:positionH>
                <wp:positionV relativeFrom="paragraph">
                  <wp:posOffset>80645</wp:posOffset>
                </wp:positionV>
                <wp:extent cx="0" cy="228600"/>
                <wp:effectExtent l="7620" t="10795" r="11430" b="8255"/>
                <wp:wrapNone/>
                <wp:docPr id="38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884F5" id="AutoShape 55" o:spid="_x0000_s1026" type="#_x0000_t32" style="position:absolute;margin-left:270pt;margin-top:6.35pt;width:0;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DmIQIAAD0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"/>
            </w:pict>
          </mc:Fallback>
        </mc:AlternateContent>
      </w:r>
      <w:r>
        <w:rPr>
          <w:b/>
          <w:noProof/>
        </w:rPr>
        <mc:AlternateContent>
          <mc:Choice Requires="wps">
            <w:drawing>
              <wp:anchor distT="0" distB="0" distL="114300" distR="114300" simplePos="0" relativeHeight="251707392" behindDoc="0" locked="0" layoutInCell="1" allowOverlap="1" wp14:anchorId="3B585733" wp14:editId="471617A5">
                <wp:simplePos x="0" y="0"/>
                <wp:positionH relativeFrom="column">
                  <wp:posOffset>1943100</wp:posOffset>
                </wp:positionH>
                <wp:positionV relativeFrom="paragraph">
                  <wp:posOffset>80645</wp:posOffset>
                </wp:positionV>
                <wp:extent cx="0" cy="228600"/>
                <wp:effectExtent l="7620" t="10795" r="11430" b="8255"/>
                <wp:wrapNone/>
                <wp:docPr id="386"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29CE4" id="AutoShape 51" o:spid="_x0000_s1026" type="#_x0000_t32" style="position:absolute;margin-left:153pt;margin-top:6.35pt;width:0;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"/>
            </w:pict>
          </mc:Fallback>
        </mc:AlternateContent>
      </w:r>
      <w:r>
        <w:rPr>
          <w:b/>
          <w:noProof/>
        </w:rPr>
        <mc:AlternateContent>
          <mc:Choice Requires="wps">
            <w:drawing>
              <wp:anchor distT="0" distB="0" distL="114300" distR="114300" simplePos="0" relativeHeight="251706368" behindDoc="0" locked="0" layoutInCell="1" allowOverlap="1" wp14:anchorId="3595DFCC" wp14:editId="51B75A31">
                <wp:simplePos x="0" y="0"/>
                <wp:positionH relativeFrom="column">
                  <wp:posOffset>1714500</wp:posOffset>
                </wp:positionH>
                <wp:positionV relativeFrom="paragraph">
                  <wp:posOffset>43815</wp:posOffset>
                </wp:positionV>
                <wp:extent cx="0" cy="265430"/>
                <wp:effectExtent l="7620" t="12065" r="11430" b="8255"/>
                <wp:wrapNone/>
                <wp:docPr id="38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806B0" id="AutoShape 50" o:spid="_x0000_s1026" type="#_x0000_t32" style="position:absolute;margin-left:135pt;margin-top:3.45pt;width:0;height:20.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fjIAIAAD0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"/>
            </w:pict>
          </mc:Fallback>
        </mc:AlternateContent>
      </w:r>
      <w:r>
        <w:rPr>
          <w:b/>
          <w:noProof/>
        </w:rPr>
        <mc:AlternateContent>
          <mc:Choice Requires="wps">
            <w:drawing>
              <wp:anchor distT="0" distB="0" distL="114300" distR="114300" simplePos="0" relativeHeight="251741184" behindDoc="0" locked="0" layoutInCell="1" allowOverlap="1" wp14:anchorId="020BF5C7" wp14:editId="1FE07CF5">
                <wp:simplePos x="0" y="0"/>
                <wp:positionH relativeFrom="column">
                  <wp:posOffset>1485900</wp:posOffset>
                </wp:positionH>
                <wp:positionV relativeFrom="paragraph">
                  <wp:posOffset>309245</wp:posOffset>
                </wp:positionV>
                <wp:extent cx="685800" cy="0"/>
                <wp:effectExtent l="7620" t="10795" r="11430" b="8255"/>
                <wp:wrapNone/>
                <wp:docPr id="384"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632F9" id="AutoShape 84" o:spid="_x0000_s1026" type="#_x0000_t32" style="position:absolute;margin-left:117pt;margin-top:24.35pt;width:54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"/>
            </w:pict>
          </mc:Fallback>
        </mc:AlternateContent>
      </w:r>
      <w:r>
        <w:rPr>
          <w:b/>
          <w:noProof/>
        </w:rPr>
        <mc:AlternateContent>
          <mc:Choice Requires="wps">
            <w:drawing>
              <wp:anchor distT="0" distB="0" distL="114300" distR="114300" simplePos="0" relativeHeight="251745280" behindDoc="0" locked="0" layoutInCell="1" allowOverlap="1" wp14:anchorId="02267630" wp14:editId="1890B5E1">
                <wp:simplePos x="0" y="0"/>
                <wp:positionH relativeFrom="column">
                  <wp:posOffset>2971800</wp:posOffset>
                </wp:positionH>
                <wp:positionV relativeFrom="paragraph">
                  <wp:posOffset>309245</wp:posOffset>
                </wp:positionV>
                <wp:extent cx="685800" cy="0"/>
                <wp:effectExtent l="7620" t="10795" r="11430" b="8255"/>
                <wp:wrapNone/>
                <wp:docPr id="383"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BC149" id="AutoShape 88" o:spid="_x0000_s1026" type="#_x0000_t32" style="position:absolute;margin-left:234pt;margin-top:24.35pt;width:54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"/>
            </w:pict>
          </mc:Fallback>
        </mc:AlternateContent>
      </w:r>
      <w:r w:rsidR="00F02551" w:rsidRPr="00760C58">
        <w:rPr>
          <w:b/>
        </w:rPr>
        <w:tab/>
      </w:r>
    </w:p>
    <w:p w:rsidR="00F02551" w:rsidRPr="00760C58" w:rsidRDefault="00F02551" w:rsidP="00F02551">
      <w:pPr>
        <w:rPr>
          <w:b/>
        </w:rPr>
      </w:pPr>
      <w:r w:rsidRPr="00760C58">
        <w:rPr>
          <w:b/>
        </w:rPr>
        <w:t>Find the Critical Path and the duration. Also find the floats of all the Activities.</w:t>
      </w:r>
    </w:p>
    <w:p w:rsidR="00F02551" w:rsidRDefault="00F02551" w:rsidP="00F02551">
      <w:pPr>
        <w:rPr>
          <w:b/>
          <w:color w:val="C00000"/>
          <w:sz w:val="28"/>
          <w:szCs w:val="28"/>
          <w:u w:val="single"/>
        </w:rPr>
      </w:pPr>
      <w:r w:rsidRPr="00155283">
        <w:rPr>
          <w:b/>
          <w:color w:val="C00000"/>
          <w:sz w:val="28"/>
          <w:szCs w:val="28"/>
          <w:u w:val="single"/>
        </w:rPr>
        <w:t>SOLUTION</w:t>
      </w:r>
    </w:p>
    <w:p w:rsidR="007E13C8" w:rsidRPr="0083348D" w:rsidRDefault="007E13C8" w:rsidP="007E13C8">
      <w:pPr>
        <w:rPr>
          <w:rFonts w:ascii="Arial" w:hAnsi="Arial" w:cs="Arial"/>
          <w:sz w:val="28"/>
          <w:szCs w:val="28"/>
        </w:rPr>
      </w:pPr>
      <w:r w:rsidRPr="0083348D">
        <w:rPr>
          <w:rFonts w:ascii="Arial" w:hAnsi="Arial" w:cs="Arial"/>
          <w:sz w:val="28"/>
          <w:szCs w:val="28"/>
        </w:rPr>
        <w:t>Path ABEG = 5 + 10 + 3 + 3 = 21</w:t>
      </w:r>
      <w:r w:rsidRPr="0083348D">
        <w:rPr>
          <w:rFonts w:ascii="Arial" w:hAnsi="Arial" w:cs="Arial"/>
          <w:sz w:val="28"/>
          <w:szCs w:val="28"/>
        </w:rPr>
        <w:tab/>
      </w:r>
      <w:r w:rsidRPr="0083348D">
        <w:rPr>
          <w:rFonts w:ascii="Arial" w:hAnsi="Arial" w:cs="Arial"/>
          <w:sz w:val="28"/>
          <w:szCs w:val="28"/>
        </w:rPr>
        <w:tab/>
      </w:r>
    </w:p>
    <w:p w:rsidR="007E13C8" w:rsidRPr="0083348D" w:rsidRDefault="007E13C8" w:rsidP="007E13C8">
      <w:pPr>
        <w:rPr>
          <w:rFonts w:ascii="Arial" w:hAnsi="Arial" w:cs="Arial"/>
          <w:sz w:val="28"/>
          <w:szCs w:val="28"/>
        </w:rPr>
      </w:pPr>
      <w:r w:rsidRPr="0083348D">
        <w:rPr>
          <w:rFonts w:ascii="Arial" w:hAnsi="Arial" w:cs="Arial"/>
          <w:sz w:val="28"/>
          <w:szCs w:val="28"/>
        </w:rPr>
        <w:t>Path ACFG = 5 + 4 + 3 + 3 = 15</w:t>
      </w:r>
    </w:p>
    <w:p w:rsidR="007E13C8" w:rsidRPr="0083348D" w:rsidRDefault="007E13C8" w:rsidP="007E13C8">
      <w:pPr>
        <w:rPr>
          <w:rFonts w:ascii="Arial" w:hAnsi="Arial" w:cs="Arial"/>
          <w:sz w:val="28"/>
          <w:szCs w:val="28"/>
        </w:rPr>
      </w:pPr>
      <w:r w:rsidRPr="0083348D">
        <w:rPr>
          <w:rFonts w:ascii="Arial" w:hAnsi="Arial" w:cs="Arial"/>
          <w:sz w:val="28"/>
          <w:szCs w:val="28"/>
        </w:rPr>
        <w:t>Path ADFG = 5 + 6 + 3 + 3 = 17</w:t>
      </w:r>
    </w:p>
    <w:p w:rsidR="007E13C8" w:rsidRDefault="007E13C8" w:rsidP="007E13C8">
      <w:pPr>
        <w:rPr>
          <w:rFonts w:ascii="Arial" w:hAnsi="Arial" w:cs="Arial"/>
          <w:sz w:val="28"/>
          <w:szCs w:val="28"/>
        </w:rPr>
      </w:pPr>
      <w:r w:rsidRPr="0083348D">
        <w:rPr>
          <w:rFonts w:ascii="Arial" w:hAnsi="Arial" w:cs="Arial"/>
          <w:sz w:val="28"/>
          <w:szCs w:val="28"/>
        </w:rPr>
        <w:t>Path ABEG is the Critical Path (Longest path).</w:t>
      </w:r>
    </w:p>
    <w:p w:rsidR="007E13C8" w:rsidRPr="0083348D" w:rsidRDefault="007E13C8" w:rsidP="007E13C8">
      <w:pPr>
        <w:rPr>
          <w:rFonts w:ascii="Arial" w:hAnsi="Arial" w:cs="Arial"/>
          <w:sz w:val="28"/>
          <w:szCs w:val="28"/>
        </w:rPr>
      </w:pPr>
    </w:p>
    <w:tbl>
      <w:tblPr>
        <w:tblStyle w:val="TableGrid"/>
        <w:tblpPr w:leftFromText="180" w:rightFromText="180" w:vertAnchor="text" w:tblpY="1"/>
        <w:tblOverlap w:val="never"/>
        <w:tblW w:w="0" w:type="auto"/>
        <w:tblLook w:val="04A0" w:firstRow="1" w:lastRow="0" w:firstColumn="1" w:lastColumn="0" w:noHBand="0" w:noVBand="1"/>
      </w:tblPr>
      <w:tblGrid>
        <w:gridCol w:w="669"/>
        <w:gridCol w:w="1027"/>
        <w:gridCol w:w="749"/>
      </w:tblGrid>
      <w:tr w:rsidR="00F02551" w:rsidRPr="00760C58" w:rsidTr="007E13C8">
        <w:tc>
          <w:tcPr>
            <w:tcW w:w="669" w:type="dxa"/>
          </w:tcPr>
          <w:p w:rsidR="00F02551" w:rsidRPr="00760C58" w:rsidRDefault="00F02551" w:rsidP="00F02551">
            <w:pPr>
              <w:rPr>
                <w:b/>
              </w:rPr>
            </w:pPr>
            <w:r w:rsidRPr="00760C58">
              <w:rPr>
                <w:b/>
              </w:rPr>
              <w:t>Early Start (ES)</w:t>
            </w:r>
          </w:p>
        </w:tc>
        <w:tc>
          <w:tcPr>
            <w:tcW w:w="1027" w:type="dxa"/>
          </w:tcPr>
          <w:p w:rsidR="00F02551" w:rsidRPr="00760C58" w:rsidRDefault="00F02551" w:rsidP="00F02551">
            <w:pPr>
              <w:rPr>
                <w:b/>
              </w:rPr>
            </w:pPr>
            <w:r w:rsidRPr="00760C58">
              <w:rPr>
                <w:b/>
              </w:rPr>
              <w:t>Duration</w:t>
            </w:r>
          </w:p>
        </w:tc>
        <w:tc>
          <w:tcPr>
            <w:tcW w:w="749" w:type="dxa"/>
          </w:tcPr>
          <w:p w:rsidR="00F02551" w:rsidRPr="00760C58" w:rsidRDefault="00F02551" w:rsidP="00F02551">
            <w:pPr>
              <w:rPr>
                <w:b/>
              </w:rPr>
            </w:pPr>
            <w:r w:rsidRPr="00760C58">
              <w:rPr>
                <w:b/>
              </w:rPr>
              <w:t>Early Finish (EF)</w:t>
            </w:r>
          </w:p>
        </w:tc>
      </w:tr>
      <w:tr w:rsidR="00F02551" w:rsidRPr="00760C58" w:rsidTr="007E13C8">
        <w:tc>
          <w:tcPr>
            <w:tcW w:w="2445" w:type="dxa"/>
            <w:gridSpan w:val="3"/>
          </w:tcPr>
          <w:p w:rsidR="00F02551" w:rsidRPr="00760C58" w:rsidRDefault="00F02551" w:rsidP="00F02551">
            <w:pPr>
              <w:jc w:val="center"/>
              <w:rPr>
                <w:b/>
              </w:rPr>
            </w:pPr>
            <w:r w:rsidRPr="00760C58">
              <w:rPr>
                <w:b/>
              </w:rPr>
              <w:t>Activity</w:t>
            </w:r>
          </w:p>
        </w:tc>
      </w:tr>
      <w:tr w:rsidR="00F02551" w:rsidRPr="00760C58" w:rsidTr="007E13C8">
        <w:tc>
          <w:tcPr>
            <w:tcW w:w="669" w:type="dxa"/>
          </w:tcPr>
          <w:p w:rsidR="00F02551" w:rsidRPr="00760C58" w:rsidRDefault="00F02551" w:rsidP="00F02551">
            <w:pPr>
              <w:rPr>
                <w:b/>
              </w:rPr>
            </w:pPr>
            <w:r w:rsidRPr="00760C58">
              <w:rPr>
                <w:b/>
              </w:rPr>
              <w:t>Late Start (LS)</w:t>
            </w:r>
          </w:p>
        </w:tc>
        <w:tc>
          <w:tcPr>
            <w:tcW w:w="1027" w:type="dxa"/>
          </w:tcPr>
          <w:p w:rsidR="00F02551" w:rsidRPr="00760C58" w:rsidRDefault="00F02551" w:rsidP="00F02551">
            <w:pPr>
              <w:rPr>
                <w:b/>
              </w:rPr>
            </w:pPr>
          </w:p>
          <w:p w:rsidR="00F02551" w:rsidRPr="00760C58" w:rsidRDefault="00F02551" w:rsidP="00F02551">
            <w:pPr>
              <w:rPr>
                <w:b/>
              </w:rPr>
            </w:pPr>
            <w:r w:rsidRPr="00760C58">
              <w:rPr>
                <w:b/>
              </w:rPr>
              <w:t xml:space="preserve">   Float</w:t>
            </w:r>
          </w:p>
        </w:tc>
        <w:tc>
          <w:tcPr>
            <w:tcW w:w="749" w:type="dxa"/>
          </w:tcPr>
          <w:p w:rsidR="00F02551" w:rsidRPr="00760C58" w:rsidRDefault="00F02551" w:rsidP="00F02551">
            <w:pPr>
              <w:rPr>
                <w:b/>
              </w:rPr>
            </w:pPr>
            <w:r w:rsidRPr="00760C58">
              <w:rPr>
                <w:b/>
              </w:rPr>
              <w:t>Late Finish (LF)</w:t>
            </w:r>
          </w:p>
        </w:tc>
      </w:tr>
    </w:tbl>
    <w:p w:rsidR="004E03E8" w:rsidRPr="007E13C8" w:rsidRDefault="00F02551" w:rsidP="00C67F9B">
      <w:pPr>
        <w:tabs>
          <w:tab w:val="left" w:pos="1157"/>
        </w:tabs>
        <w:rPr>
          <w:b/>
          <w:color w:val="7030A0"/>
          <w:sz w:val="28"/>
          <w:szCs w:val="28"/>
        </w:rPr>
      </w:pPr>
      <w:r w:rsidRPr="00760C58">
        <w:rPr>
          <w:b/>
        </w:rPr>
        <w:t xml:space="preserve">Float = ES ~ LS = EF </w:t>
      </w:r>
      <w:proofErr w:type="gramStart"/>
      <w:r w:rsidRPr="00760C58">
        <w:rPr>
          <w:b/>
        </w:rPr>
        <w:t>~  LF</w:t>
      </w:r>
      <w:proofErr w:type="gramEnd"/>
      <w:r w:rsidRPr="00760C58">
        <w:rPr>
          <w:b/>
        </w:rPr>
        <w:br w:type="textWrapping" w:clear="all"/>
      </w:r>
      <w:r w:rsidR="00C67F9B" w:rsidRPr="007E13C8">
        <w:rPr>
          <w:b/>
          <w:color w:val="7030A0"/>
          <w:sz w:val="28"/>
          <w:szCs w:val="28"/>
          <w:u w:val="single"/>
        </w:rPr>
        <w:t>Forward Pass</w:t>
      </w:r>
    </w:p>
    <w:p w:rsidR="004E03E8" w:rsidRPr="004E03E8" w:rsidRDefault="004E03E8" w:rsidP="004E03E8">
      <w:pPr>
        <w:spacing w:line="240" w:lineRule="auto"/>
        <w:rPr>
          <w:rFonts w:ascii="Times New Roman" w:hAnsi="Times New Roman" w:cs="Times New Roman"/>
          <w:sz w:val="28"/>
          <w:szCs w:val="28"/>
          <w:u w:val="single"/>
        </w:rPr>
      </w:pPr>
      <w:r w:rsidRPr="004E03E8">
        <w:rPr>
          <w:rFonts w:ascii="Times New Roman" w:hAnsi="Times New Roman" w:cs="Times New Roman"/>
          <w:sz w:val="28"/>
          <w:szCs w:val="28"/>
          <w:u w:val="single"/>
        </w:rPr>
        <w:t>Activity A</w:t>
      </w:r>
    </w:p>
    <w:p w:rsidR="004E03E8" w:rsidRPr="004E03E8" w:rsidRDefault="004E03E8" w:rsidP="004E03E8">
      <w:pPr>
        <w:spacing w:line="240" w:lineRule="auto"/>
        <w:rPr>
          <w:rFonts w:ascii="Times New Roman" w:hAnsi="Times New Roman" w:cs="Times New Roman"/>
          <w:sz w:val="28"/>
          <w:szCs w:val="28"/>
        </w:rPr>
      </w:pPr>
      <w:r w:rsidRPr="004E03E8">
        <w:rPr>
          <w:rFonts w:ascii="Times New Roman" w:hAnsi="Times New Roman" w:cs="Times New Roman"/>
          <w:sz w:val="28"/>
          <w:szCs w:val="28"/>
        </w:rPr>
        <w:t>For the starting activity, early start is always zero.</w:t>
      </w:r>
    </w:p>
    <w:p w:rsidR="004E03E8" w:rsidRPr="004E03E8" w:rsidRDefault="004E03E8" w:rsidP="004E03E8">
      <w:pPr>
        <w:spacing w:line="240" w:lineRule="auto"/>
        <w:rPr>
          <w:rFonts w:ascii="Times New Roman" w:hAnsi="Times New Roman" w:cs="Times New Roman"/>
          <w:sz w:val="28"/>
          <w:szCs w:val="28"/>
        </w:rPr>
      </w:pPr>
      <w:r w:rsidRPr="004E03E8">
        <w:rPr>
          <w:rFonts w:ascii="Times New Roman" w:hAnsi="Times New Roman" w:cs="Times New Roman"/>
          <w:sz w:val="28"/>
          <w:szCs w:val="28"/>
        </w:rPr>
        <w:t>Early finish = Early start + Duration = 0 + 5 = 5</w:t>
      </w:r>
    </w:p>
    <w:p w:rsidR="004E03E8" w:rsidRPr="004E03E8" w:rsidRDefault="004E03E8" w:rsidP="004E03E8">
      <w:pPr>
        <w:spacing w:line="240" w:lineRule="auto"/>
        <w:rPr>
          <w:rFonts w:ascii="Times New Roman" w:hAnsi="Times New Roman" w:cs="Times New Roman"/>
          <w:b/>
          <w:sz w:val="28"/>
          <w:szCs w:val="28"/>
        </w:rPr>
      </w:pPr>
      <w:r w:rsidRPr="004E03E8">
        <w:rPr>
          <w:rFonts w:ascii="Times New Roman" w:hAnsi="Times New Roman" w:cs="Times New Roman"/>
          <w:sz w:val="28"/>
          <w:szCs w:val="28"/>
        </w:rPr>
        <w:tab/>
      </w:r>
      <w:r w:rsidRPr="004E03E8">
        <w:rPr>
          <w:rFonts w:ascii="Times New Roman" w:hAnsi="Times New Roman" w:cs="Times New Roman"/>
          <w:sz w:val="28"/>
          <w:szCs w:val="28"/>
        </w:rPr>
        <w:tab/>
      </w:r>
      <w:r w:rsidRPr="004E03E8">
        <w:rPr>
          <w:rFonts w:ascii="Times New Roman" w:hAnsi="Times New Roman" w:cs="Times New Roman"/>
          <w:b/>
          <w:sz w:val="28"/>
          <w:szCs w:val="28"/>
        </w:rPr>
        <w:t>**Early finish is the early start of the following activity.</w:t>
      </w:r>
    </w:p>
    <w:p w:rsidR="004E03E8" w:rsidRPr="004E03E8" w:rsidRDefault="004E03E8" w:rsidP="004E03E8">
      <w:pPr>
        <w:spacing w:line="240" w:lineRule="auto"/>
        <w:rPr>
          <w:rFonts w:ascii="Times New Roman" w:hAnsi="Times New Roman" w:cs="Times New Roman"/>
          <w:sz w:val="28"/>
          <w:szCs w:val="28"/>
          <w:u w:val="single"/>
        </w:rPr>
      </w:pPr>
      <w:r w:rsidRPr="004E03E8">
        <w:rPr>
          <w:rFonts w:ascii="Times New Roman" w:hAnsi="Times New Roman" w:cs="Times New Roman"/>
          <w:sz w:val="28"/>
          <w:szCs w:val="28"/>
          <w:u w:val="single"/>
        </w:rPr>
        <w:t>Activity B</w:t>
      </w:r>
    </w:p>
    <w:p w:rsidR="004E03E8" w:rsidRPr="004E03E8" w:rsidRDefault="004E03E8" w:rsidP="004E03E8">
      <w:pPr>
        <w:spacing w:line="240" w:lineRule="auto"/>
        <w:rPr>
          <w:rFonts w:ascii="Times New Roman" w:hAnsi="Times New Roman" w:cs="Times New Roman"/>
          <w:sz w:val="28"/>
          <w:szCs w:val="28"/>
        </w:rPr>
      </w:pPr>
      <w:r w:rsidRPr="004E03E8">
        <w:rPr>
          <w:rFonts w:ascii="Times New Roman" w:hAnsi="Times New Roman" w:cs="Times New Roman"/>
          <w:sz w:val="28"/>
          <w:szCs w:val="28"/>
        </w:rPr>
        <w:t>Early finish = Early start + Duration = 5 + 10 = 15</w:t>
      </w:r>
    </w:p>
    <w:p w:rsidR="004E03E8" w:rsidRPr="004E03E8" w:rsidRDefault="004E03E8" w:rsidP="004E03E8">
      <w:pPr>
        <w:spacing w:line="240" w:lineRule="auto"/>
        <w:rPr>
          <w:rFonts w:ascii="Times New Roman" w:hAnsi="Times New Roman" w:cs="Times New Roman"/>
          <w:sz w:val="28"/>
          <w:szCs w:val="28"/>
          <w:u w:val="single"/>
        </w:rPr>
      </w:pPr>
      <w:r w:rsidRPr="004E03E8">
        <w:rPr>
          <w:rFonts w:ascii="Times New Roman" w:hAnsi="Times New Roman" w:cs="Times New Roman"/>
          <w:sz w:val="28"/>
          <w:szCs w:val="28"/>
          <w:u w:val="single"/>
        </w:rPr>
        <w:t>Activity C</w:t>
      </w:r>
    </w:p>
    <w:p w:rsidR="004E03E8" w:rsidRPr="004E03E8" w:rsidRDefault="004E03E8" w:rsidP="004E03E8">
      <w:pPr>
        <w:spacing w:line="240" w:lineRule="auto"/>
        <w:rPr>
          <w:rFonts w:ascii="Times New Roman" w:hAnsi="Times New Roman" w:cs="Times New Roman"/>
          <w:sz w:val="28"/>
          <w:szCs w:val="28"/>
        </w:rPr>
      </w:pPr>
      <w:r w:rsidRPr="004E03E8">
        <w:rPr>
          <w:rFonts w:ascii="Times New Roman" w:hAnsi="Times New Roman" w:cs="Times New Roman"/>
          <w:sz w:val="28"/>
          <w:szCs w:val="28"/>
        </w:rPr>
        <w:t>Early finish = Early start + Duration = 5 + 4 = 9</w:t>
      </w:r>
    </w:p>
    <w:p w:rsidR="004E03E8" w:rsidRPr="004E03E8" w:rsidRDefault="004E03E8" w:rsidP="004E03E8">
      <w:pPr>
        <w:spacing w:line="240" w:lineRule="auto"/>
        <w:rPr>
          <w:rFonts w:ascii="Times New Roman" w:hAnsi="Times New Roman" w:cs="Times New Roman"/>
          <w:sz w:val="28"/>
          <w:szCs w:val="28"/>
          <w:u w:val="single"/>
        </w:rPr>
      </w:pPr>
      <w:r w:rsidRPr="004E03E8">
        <w:rPr>
          <w:rFonts w:ascii="Times New Roman" w:hAnsi="Times New Roman" w:cs="Times New Roman"/>
          <w:sz w:val="28"/>
          <w:szCs w:val="28"/>
          <w:u w:val="single"/>
        </w:rPr>
        <w:t>Activity D</w:t>
      </w:r>
    </w:p>
    <w:p w:rsidR="004E03E8" w:rsidRPr="004E03E8" w:rsidRDefault="004E03E8" w:rsidP="004E03E8">
      <w:pPr>
        <w:spacing w:line="240" w:lineRule="auto"/>
        <w:rPr>
          <w:rFonts w:ascii="Times New Roman" w:hAnsi="Times New Roman" w:cs="Times New Roman"/>
          <w:sz w:val="28"/>
          <w:szCs w:val="28"/>
        </w:rPr>
      </w:pPr>
      <w:r w:rsidRPr="004E03E8">
        <w:rPr>
          <w:rFonts w:ascii="Times New Roman" w:hAnsi="Times New Roman" w:cs="Times New Roman"/>
          <w:sz w:val="28"/>
          <w:szCs w:val="28"/>
        </w:rPr>
        <w:t>Early finish = Early start + Duration = 5 + 6 = 11</w:t>
      </w:r>
    </w:p>
    <w:p w:rsidR="004E03E8" w:rsidRPr="004E03E8" w:rsidRDefault="004E03E8" w:rsidP="004E03E8">
      <w:pPr>
        <w:spacing w:line="240" w:lineRule="auto"/>
        <w:rPr>
          <w:rFonts w:ascii="Times New Roman" w:hAnsi="Times New Roman" w:cs="Times New Roman"/>
          <w:b/>
          <w:sz w:val="28"/>
          <w:szCs w:val="28"/>
        </w:rPr>
      </w:pPr>
      <w:r w:rsidRPr="004E03E8">
        <w:rPr>
          <w:rFonts w:ascii="Times New Roman" w:hAnsi="Times New Roman" w:cs="Times New Roman"/>
          <w:sz w:val="28"/>
          <w:szCs w:val="28"/>
        </w:rPr>
        <w:tab/>
      </w:r>
      <w:r w:rsidRPr="004E03E8">
        <w:rPr>
          <w:rFonts w:ascii="Times New Roman" w:hAnsi="Times New Roman" w:cs="Times New Roman"/>
          <w:b/>
          <w:sz w:val="28"/>
          <w:szCs w:val="28"/>
        </w:rPr>
        <w:t>**If there is more than one preceding activity, then use the largest number.</w:t>
      </w:r>
    </w:p>
    <w:p w:rsidR="004E03E8" w:rsidRPr="004E03E8" w:rsidRDefault="004E03E8" w:rsidP="004E03E8">
      <w:pPr>
        <w:spacing w:line="240" w:lineRule="auto"/>
        <w:rPr>
          <w:rFonts w:ascii="Times New Roman" w:hAnsi="Times New Roman" w:cs="Times New Roman"/>
          <w:sz w:val="28"/>
          <w:szCs w:val="28"/>
          <w:u w:val="single"/>
        </w:rPr>
      </w:pPr>
      <w:r w:rsidRPr="004E03E8">
        <w:rPr>
          <w:rFonts w:ascii="Times New Roman" w:hAnsi="Times New Roman" w:cs="Times New Roman"/>
          <w:sz w:val="28"/>
          <w:szCs w:val="28"/>
          <w:u w:val="single"/>
        </w:rPr>
        <w:t>Activity E</w:t>
      </w:r>
    </w:p>
    <w:p w:rsidR="004E03E8" w:rsidRPr="004E03E8" w:rsidRDefault="004E03E8" w:rsidP="004E03E8">
      <w:pPr>
        <w:spacing w:line="240" w:lineRule="auto"/>
        <w:rPr>
          <w:rFonts w:ascii="Times New Roman" w:hAnsi="Times New Roman" w:cs="Times New Roman"/>
          <w:sz w:val="28"/>
          <w:szCs w:val="28"/>
        </w:rPr>
      </w:pPr>
      <w:r w:rsidRPr="004E03E8">
        <w:rPr>
          <w:rFonts w:ascii="Times New Roman" w:hAnsi="Times New Roman" w:cs="Times New Roman"/>
          <w:sz w:val="28"/>
          <w:szCs w:val="28"/>
        </w:rPr>
        <w:t>Early finish = Early start + Duration = 15 + 3 = 18</w:t>
      </w:r>
    </w:p>
    <w:p w:rsidR="004E03E8" w:rsidRPr="004E03E8" w:rsidRDefault="004E03E8" w:rsidP="004E03E8">
      <w:pPr>
        <w:spacing w:line="240" w:lineRule="auto"/>
        <w:rPr>
          <w:rFonts w:ascii="Times New Roman" w:hAnsi="Times New Roman" w:cs="Times New Roman"/>
          <w:sz w:val="28"/>
          <w:szCs w:val="28"/>
          <w:u w:val="single"/>
        </w:rPr>
      </w:pPr>
      <w:r w:rsidRPr="004E03E8">
        <w:rPr>
          <w:rFonts w:ascii="Times New Roman" w:hAnsi="Times New Roman" w:cs="Times New Roman"/>
          <w:sz w:val="28"/>
          <w:szCs w:val="28"/>
          <w:u w:val="single"/>
        </w:rPr>
        <w:t>Activity F</w:t>
      </w:r>
    </w:p>
    <w:p w:rsidR="004E03E8" w:rsidRPr="004E03E8" w:rsidRDefault="004E03E8" w:rsidP="004E03E8">
      <w:pPr>
        <w:spacing w:line="240" w:lineRule="auto"/>
        <w:rPr>
          <w:rFonts w:ascii="Times New Roman" w:hAnsi="Times New Roman" w:cs="Times New Roman"/>
          <w:sz w:val="28"/>
          <w:szCs w:val="28"/>
        </w:rPr>
      </w:pPr>
      <w:r w:rsidRPr="004E03E8">
        <w:rPr>
          <w:rFonts w:ascii="Times New Roman" w:hAnsi="Times New Roman" w:cs="Times New Roman"/>
          <w:sz w:val="28"/>
          <w:szCs w:val="28"/>
        </w:rPr>
        <w:t>Early finish = Early start + Duration = 11 + 3 = 14</w:t>
      </w:r>
    </w:p>
    <w:p w:rsidR="004E03E8" w:rsidRPr="004E03E8" w:rsidRDefault="004E03E8" w:rsidP="004E03E8">
      <w:pPr>
        <w:spacing w:line="240" w:lineRule="auto"/>
        <w:rPr>
          <w:rFonts w:ascii="Times New Roman" w:hAnsi="Times New Roman" w:cs="Times New Roman"/>
          <w:sz w:val="28"/>
          <w:szCs w:val="28"/>
          <w:u w:val="single"/>
        </w:rPr>
      </w:pPr>
      <w:r w:rsidRPr="004E03E8">
        <w:rPr>
          <w:rFonts w:ascii="Times New Roman" w:hAnsi="Times New Roman" w:cs="Times New Roman"/>
          <w:sz w:val="28"/>
          <w:szCs w:val="28"/>
          <w:u w:val="single"/>
        </w:rPr>
        <w:t>Activity G</w:t>
      </w:r>
    </w:p>
    <w:p w:rsidR="004E03E8" w:rsidRDefault="004E03E8" w:rsidP="004E03E8">
      <w:pPr>
        <w:spacing w:line="240" w:lineRule="auto"/>
        <w:rPr>
          <w:rFonts w:ascii="Times New Roman" w:hAnsi="Times New Roman" w:cs="Times New Roman"/>
          <w:sz w:val="28"/>
          <w:szCs w:val="28"/>
        </w:rPr>
      </w:pPr>
      <w:r w:rsidRPr="004E03E8">
        <w:rPr>
          <w:rFonts w:ascii="Times New Roman" w:hAnsi="Times New Roman" w:cs="Times New Roman"/>
          <w:sz w:val="28"/>
          <w:szCs w:val="28"/>
        </w:rPr>
        <w:t>Early finish = Early start + Duration = 18 + 3 = 21</w:t>
      </w:r>
    </w:p>
    <w:p w:rsidR="007E13C8" w:rsidRDefault="007E13C8" w:rsidP="004E03E8">
      <w:pPr>
        <w:spacing w:line="240" w:lineRule="auto"/>
        <w:rPr>
          <w:rFonts w:ascii="Times New Roman" w:hAnsi="Times New Roman" w:cs="Times New Roman"/>
          <w:sz w:val="28"/>
          <w:szCs w:val="28"/>
        </w:rPr>
      </w:pPr>
    </w:p>
    <w:p w:rsidR="007E13C8" w:rsidRDefault="007E13C8" w:rsidP="004E03E8">
      <w:pPr>
        <w:spacing w:line="240" w:lineRule="auto"/>
        <w:rPr>
          <w:rFonts w:ascii="Times New Roman" w:hAnsi="Times New Roman" w:cs="Times New Roman"/>
          <w:sz w:val="28"/>
          <w:szCs w:val="28"/>
        </w:rPr>
      </w:pPr>
    </w:p>
    <w:p w:rsidR="007E13C8" w:rsidRPr="004E03E8" w:rsidRDefault="007E13C8" w:rsidP="004E03E8">
      <w:pPr>
        <w:spacing w:line="240" w:lineRule="auto"/>
        <w:rPr>
          <w:rFonts w:ascii="Times New Roman" w:hAnsi="Times New Roman" w:cs="Times New Roman"/>
          <w:sz w:val="28"/>
          <w:szCs w:val="28"/>
        </w:rPr>
      </w:pPr>
    </w:p>
    <w:p w:rsidR="00C67F9B" w:rsidRPr="00760C58" w:rsidRDefault="00C67F9B" w:rsidP="00C67F9B">
      <w:pPr>
        <w:tabs>
          <w:tab w:val="left" w:pos="1157"/>
        </w:tabs>
        <w:rPr>
          <w:b/>
        </w:rPr>
      </w:pPr>
      <w:r>
        <w:rPr>
          <w:b/>
          <w:noProof/>
        </w:rPr>
        <mc:AlternateContent>
          <mc:Choice Requires="wps">
            <w:drawing>
              <wp:anchor distT="0" distB="0" distL="114300" distR="114300" simplePos="0" relativeHeight="252029952" behindDoc="0" locked="0" layoutInCell="1" allowOverlap="1" wp14:anchorId="029E3330" wp14:editId="0A1E76A2">
                <wp:simplePos x="0" y="0"/>
                <wp:positionH relativeFrom="column">
                  <wp:posOffset>3429000</wp:posOffset>
                </wp:positionH>
                <wp:positionV relativeFrom="paragraph">
                  <wp:posOffset>800100</wp:posOffset>
                </wp:positionV>
                <wp:extent cx="0" cy="228600"/>
                <wp:effectExtent l="7620" t="9525" r="11430" b="9525"/>
                <wp:wrapNone/>
                <wp:docPr id="382"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20748" id="AutoShape 193" o:spid="_x0000_s1026" type="#_x0000_t32" style="position:absolute;margin-left:270pt;margin-top:63pt;width:0;height:18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BQIQIAAD4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"/>
            </w:pict>
          </mc:Fallback>
        </mc:AlternateContent>
      </w:r>
      <w:r>
        <w:rPr>
          <w:b/>
          <w:noProof/>
        </w:rPr>
        <mc:AlternateContent>
          <mc:Choice Requires="wps">
            <w:drawing>
              <wp:anchor distT="0" distB="0" distL="114300" distR="114300" simplePos="0" relativeHeight="252028928" behindDoc="0" locked="0" layoutInCell="1" allowOverlap="1" wp14:anchorId="4DB9CF30" wp14:editId="6C4E46F5">
                <wp:simplePos x="0" y="0"/>
                <wp:positionH relativeFrom="column">
                  <wp:posOffset>3200400</wp:posOffset>
                </wp:positionH>
                <wp:positionV relativeFrom="paragraph">
                  <wp:posOffset>800100</wp:posOffset>
                </wp:positionV>
                <wp:extent cx="0" cy="228600"/>
                <wp:effectExtent l="7620" t="9525" r="11430" b="9525"/>
                <wp:wrapNone/>
                <wp:docPr id="381"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C6220" id="AutoShape 192" o:spid="_x0000_s1026" type="#_x0000_t32" style="position:absolute;margin-left:252pt;margin-top:63pt;width:0;height:18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cr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"/>
            </w:pict>
          </mc:Fallback>
        </mc:AlternateContent>
      </w:r>
      <w:r>
        <w:rPr>
          <w:b/>
          <w:noProof/>
        </w:rPr>
        <mc:AlternateContent>
          <mc:Choice Requires="wps">
            <w:drawing>
              <wp:anchor distT="0" distB="0" distL="114300" distR="114300" simplePos="0" relativeHeight="252027904" behindDoc="0" locked="0" layoutInCell="1" allowOverlap="1" wp14:anchorId="12051074" wp14:editId="6754F7E6">
                <wp:simplePos x="0" y="0"/>
                <wp:positionH relativeFrom="column">
                  <wp:posOffset>3429000</wp:posOffset>
                </wp:positionH>
                <wp:positionV relativeFrom="paragraph">
                  <wp:posOffset>342900</wp:posOffset>
                </wp:positionV>
                <wp:extent cx="0" cy="228600"/>
                <wp:effectExtent l="7620" t="9525" r="11430" b="9525"/>
                <wp:wrapNone/>
                <wp:docPr id="380"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D49B61" id="AutoShape 191" o:spid="_x0000_s1026" type="#_x0000_t32" style="position:absolute;margin-left:270pt;margin-top:27pt;width:0;height:18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"/>
            </w:pict>
          </mc:Fallback>
        </mc:AlternateContent>
      </w:r>
      <w:r>
        <w:rPr>
          <w:b/>
          <w:noProof/>
        </w:rPr>
        <mc:AlternateContent>
          <mc:Choice Requires="wps">
            <w:drawing>
              <wp:anchor distT="0" distB="0" distL="114300" distR="114300" simplePos="0" relativeHeight="252026880" behindDoc="0" locked="0" layoutInCell="1" allowOverlap="1" wp14:anchorId="41B71084" wp14:editId="27016941">
                <wp:simplePos x="0" y="0"/>
                <wp:positionH relativeFrom="column">
                  <wp:posOffset>3200400</wp:posOffset>
                </wp:positionH>
                <wp:positionV relativeFrom="paragraph">
                  <wp:posOffset>342900</wp:posOffset>
                </wp:positionV>
                <wp:extent cx="0" cy="228600"/>
                <wp:effectExtent l="7620" t="9525" r="11430" b="9525"/>
                <wp:wrapNone/>
                <wp:docPr id="379"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9DED61" id="AutoShape 190" o:spid="_x0000_s1026" type="#_x0000_t32" style="position:absolute;margin-left:252pt;margin-top:27pt;width:0;height:18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"/>
            </w:pict>
          </mc:Fallback>
        </mc:AlternateContent>
      </w:r>
      <w:r>
        <w:rPr>
          <w:b/>
          <w:noProof/>
        </w:rPr>
        <mc:AlternateContent>
          <mc:Choice Requires="wps">
            <w:drawing>
              <wp:anchor distT="0" distB="0" distL="114300" distR="114300" simplePos="0" relativeHeight="252025856" behindDoc="0" locked="0" layoutInCell="1" allowOverlap="1" wp14:anchorId="7C2F9928" wp14:editId="49139CBA">
                <wp:simplePos x="0" y="0"/>
                <wp:positionH relativeFrom="column">
                  <wp:posOffset>2971800</wp:posOffset>
                </wp:positionH>
                <wp:positionV relativeFrom="paragraph">
                  <wp:posOffset>800100</wp:posOffset>
                </wp:positionV>
                <wp:extent cx="685800" cy="0"/>
                <wp:effectExtent l="7620" t="9525" r="11430" b="9525"/>
                <wp:wrapNone/>
                <wp:docPr id="378"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9F5005" id="AutoShape 189" o:spid="_x0000_s1026" type="#_x0000_t32" style="position:absolute;margin-left:234pt;margin-top:63pt;width:54pt;height:0;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"/>
            </w:pict>
          </mc:Fallback>
        </mc:AlternateContent>
      </w:r>
      <w:r>
        <w:rPr>
          <w:b/>
          <w:noProof/>
        </w:rPr>
        <mc:AlternateContent>
          <mc:Choice Requires="wps">
            <w:drawing>
              <wp:anchor distT="0" distB="0" distL="114300" distR="114300" simplePos="0" relativeHeight="252024832" behindDoc="0" locked="0" layoutInCell="1" allowOverlap="1" wp14:anchorId="10705587" wp14:editId="408DDA3C">
                <wp:simplePos x="0" y="0"/>
                <wp:positionH relativeFrom="column">
                  <wp:posOffset>2971800</wp:posOffset>
                </wp:positionH>
                <wp:positionV relativeFrom="paragraph">
                  <wp:posOffset>571500</wp:posOffset>
                </wp:positionV>
                <wp:extent cx="685800" cy="0"/>
                <wp:effectExtent l="7620" t="9525" r="11430" b="9525"/>
                <wp:wrapNone/>
                <wp:docPr id="377"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7B1E2C" id="AutoShape 188" o:spid="_x0000_s1026" type="#_x0000_t32" style="position:absolute;margin-left:234pt;margin-top:45pt;width:54pt;height:0;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"/>
            </w:pict>
          </mc:Fallback>
        </mc:AlternateContent>
      </w:r>
      <w:r>
        <w:rPr>
          <w:b/>
          <w:noProof/>
        </w:rPr>
        <mc:AlternateContent>
          <mc:Choice Requires="wps">
            <w:drawing>
              <wp:anchor distT="0" distB="0" distL="114300" distR="114300" simplePos="0" relativeHeight="252023808" behindDoc="0" locked="0" layoutInCell="1" allowOverlap="1" wp14:anchorId="1CFA007F" wp14:editId="3DF1D3AA">
                <wp:simplePos x="0" y="0"/>
                <wp:positionH relativeFrom="column">
                  <wp:posOffset>2971800</wp:posOffset>
                </wp:positionH>
                <wp:positionV relativeFrom="paragraph">
                  <wp:posOffset>1028700</wp:posOffset>
                </wp:positionV>
                <wp:extent cx="685800" cy="0"/>
                <wp:effectExtent l="7620" t="9525" r="11430" b="9525"/>
                <wp:wrapNone/>
                <wp:docPr id="376"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00649" id="AutoShape 187" o:spid="_x0000_s1026" type="#_x0000_t32" style="position:absolute;margin-left:234pt;margin-top:81pt;width:54pt;height:0;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"/>
            </w:pict>
          </mc:Fallback>
        </mc:AlternateContent>
      </w:r>
      <w:r>
        <w:rPr>
          <w:b/>
          <w:noProof/>
        </w:rPr>
        <mc:AlternateContent>
          <mc:Choice Requires="wps">
            <w:drawing>
              <wp:anchor distT="0" distB="0" distL="114300" distR="114300" simplePos="0" relativeHeight="252022784" behindDoc="0" locked="0" layoutInCell="1" allowOverlap="1" wp14:anchorId="0151FE33" wp14:editId="41918B0C">
                <wp:simplePos x="0" y="0"/>
                <wp:positionH relativeFrom="column">
                  <wp:posOffset>3657600</wp:posOffset>
                </wp:positionH>
                <wp:positionV relativeFrom="paragraph">
                  <wp:posOffset>342900</wp:posOffset>
                </wp:positionV>
                <wp:extent cx="0" cy="685800"/>
                <wp:effectExtent l="7620" t="9525" r="11430" b="9525"/>
                <wp:wrapNone/>
                <wp:docPr id="375"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474259" id="AutoShape 186" o:spid="_x0000_s1026" type="#_x0000_t32" style="position:absolute;margin-left:4in;margin-top:27pt;width:0;height:54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"/>
            </w:pict>
          </mc:Fallback>
        </mc:AlternateContent>
      </w:r>
      <w:r>
        <w:rPr>
          <w:b/>
          <w:noProof/>
        </w:rPr>
        <mc:AlternateContent>
          <mc:Choice Requires="wps">
            <w:drawing>
              <wp:anchor distT="0" distB="0" distL="114300" distR="114300" simplePos="0" relativeHeight="252021760" behindDoc="0" locked="0" layoutInCell="1" allowOverlap="1" wp14:anchorId="07901EC2" wp14:editId="3EF8BDC9">
                <wp:simplePos x="0" y="0"/>
                <wp:positionH relativeFrom="column">
                  <wp:posOffset>2971800</wp:posOffset>
                </wp:positionH>
                <wp:positionV relativeFrom="paragraph">
                  <wp:posOffset>342900</wp:posOffset>
                </wp:positionV>
                <wp:extent cx="0" cy="685800"/>
                <wp:effectExtent l="7620" t="9525" r="11430" b="9525"/>
                <wp:wrapNone/>
                <wp:docPr id="374"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1B15B9" id="AutoShape 185" o:spid="_x0000_s1026" type="#_x0000_t32" style="position:absolute;margin-left:234pt;margin-top:27pt;width:0;height:54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"/>
            </w:pict>
          </mc:Fallback>
        </mc:AlternateContent>
      </w:r>
      <w:r>
        <w:rPr>
          <w:b/>
          <w:noProof/>
        </w:rPr>
        <mc:AlternateContent>
          <mc:Choice Requires="wps">
            <w:drawing>
              <wp:anchor distT="0" distB="0" distL="114300" distR="114300" simplePos="0" relativeHeight="252020736" behindDoc="0" locked="0" layoutInCell="1" allowOverlap="1" wp14:anchorId="6795A288" wp14:editId="7289256D">
                <wp:simplePos x="0" y="0"/>
                <wp:positionH relativeFrom="column">
                  <wp:posOffset>2971800</wp:posOffset>
                </wp:positionH>
                <wp:positionV relativeFrom="paragraph">
                  <wp:posOffset>342900</wp:posOffset>
                </wp:positionV>
                <wp:extent cx="685800" cy="0"/>
                <wp:effectExtent l="7620" t="9525" r="11430" b="9525"/>
                <wp:wrapNone/>
                <wp:docPr id="373"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F38203" id="AutoShape 184" o:spid="_x0000_s1026" type="#_x0000_t32" style="position:absolute;margin-left:234pt;margin-top:27pt;width:54pt;height:0;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"/>
            </w:pict>
          </mc:Fallback>
        </mc:AlternateContent>
      </w:r>
      <w:r>
        <w:rPr>
          <w:b/>
          <w:noProof/>
        </w:rPr>
        <mc:AlternateContent>
          <mc:Choice Requires="wps">
            <w:drawing>
              <wp:anchor distT="0" distB="0" distL="114300" distR="114300" simplePos="0" relativeHeight="252012544" behindDoc="0" locked="0" layoutInCell="1" allowOverlap="1" wp14:anchorId="126DC7A1" wp14:editId="189016E0">
                <wp:simplePos x="0" y="0"/>
                <wp:positionH relativeFrom="column">
                  <wp:posOffset>1485900</wp:posOffset>
                </wp:positionH>
                <wp:positionV relativeFrom="paragraph">
                  <wp:posOffset>1028700</wp:posOffset>
                </wp:positionV>
                <wp:extent cx="685800" cy="0"/>
                <wp:effectExtent l="7620" t="9525" r="11430" b="9525"/>
                <wp:wrapNone/>
                <wp:docPr id="372"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7274B" id="AutoShape 176" o:spid="_x0000_s1026" type="#_x0000_t32" style="position:absolute;margin-left:117pt;margin-top:81pt;width:54pt;height:0;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3PIQIAAD4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"/>
            </w:pict>
          </mc:Fallback>
        </mc:AlternateContent>
      </w:r>
      <w:r>
        <w:rPr>
          <w:b/>
          <w:noProof/>
        </w:rPr>
        <mc:AlternateContent>
          <mc:Choice Requires="wps">
            <w:drawing>
              <wp:anchor distT="0" distB="0" distL="114300" distR="114300" simplePos="0" relativeHeight="252015616" behindDoc="0" locked="0" layoutInCell="1" allowOverlap="1" wp14:anchorId="6ACA495E" wp14:editId="6D6D8B9D">
                <wp:simplePos x="0" y="0"/>
                <wp:positionH relativeFrom="column">
                  <wp:posOffset>1485900</wp:posOffset>
                </wp:positionH>
                <wp:positionV relativeFrom="paragraph">
                  <wp:posOffset>800100</wp:posOffset>
                </wp:positionV>
                <wp:extent cx="685800" cy="0"/>
                <wp:effectExtent l="7620" t="9525" r="11430" b="9525"/>
                <wp:wrapNone/>
                <wp:docPr id="371"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28557" id="AutoShape 179" o:spid="_x0000_s1026" type="#_x0000_t32" style="position:absolute;margin-left:117pt;margin-top:63pt;width:54pt;height:0;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4HIQIAAD4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"/>
            </w:pict>
          </mc:Fallback>
        </mc:AlternateContent>
      </w:r>
      <w:r>
        <w:rPr>
          <w:b/>
          <w:noProof/>
        </w:rPr>
        <mc:AlternateContent>
          <mc:Choice Requires="wps">
            <w:drawing>
              <wp:anchor distT="0" distB="0" distL="114300" distR="114300" simplePos="0" relativeHeight="252014592" behindDoc="0" locked="0" layoutInCell="1" allowOverlap="1" wp14:anchorId="1E91F89A" wp14:editId="60FAFB71">
                <wp:simplePos x="0" y="0"/>
                <wp:positionH relativeFrom="column">
                  <wp:posOffset>1485900</wp:posOffset>
                </wp:positionH>
                <wp:positionV relativeFrom="paragraph">
                  <wp:posOffset>571500</wp:posOffset>
                </wp:positionV>
                <wp:extent cx="685800" cy="0"/>
                <wp:effectExtent l="7620" t="9525" r="11430" b="9525"/>
                <wp:wrapNone/>
                <wp:docPr id="370"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2F128" id="AutoShape 178" o:spid="_x0000_s1026" type="#_x0000_t32" style="position:absolute;margin-left:117pt;margin-top:45pt;width:54pt;height:0;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"/>
            </w:pict>
          </mc:Fallback>
        </mc:AlternateContent>
      </w:r>
      <w:r>
        <w:rPr>
          <w:b/>
          <w:noProof/>
        </w:rPr>
        <mc:AlternateContent>
          <mc:Choice Requires="wps">
            <w:drawing>
              <wp:anchor distT="0" distB="0" distL="114300" distR="114300" simplePos="0" relativeHeight="252010496" behindDoc="0" locked="0" layoutInCell="1" allowOverlap="1" wp14:anchorId="178D138B" wp14:editId="1A3367C8">
                <wp:simplePos x="0" y="0"/>
                <wp:positionH relativeFrom="column">
                  <wp:posOffset>1485900</wp:posOffset>
                </wp:positionH>
                <wp:positionV relativeFrom="paragraph">
                  <wp:posOffset>342900</wp:posOffset>
                </wp:positionV>
                <wp:extent cx="685800" cy="0"/>
                <wp:effectExtent l="7620" t="9525" r="11430" b="9525"/>
                <wp:wrapNone/>
                <wp:docPr id="369"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A1CD4" id="AutoShape 174" o:spid="_x0000_s1026" type="#_x0000_t32" style="position:absolute;margin-left:117pt;margin-top:27pt;width:54pt;height:0;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IY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"/>
            </w:pict>
          </mc:Fallback>
        </mc:AlternateContent>
      </w:r>
      <w:r>
        <w:rPr>
          <w:b/>
          <w:noProof/>
        </w:rPr>
        <mc:AlternateContent>
          <mc:Choice Requires="wps">
            <w:drawing>
              <wp:anchor distT="0" distB="0" distL="114300" distR="114300" simplePos="0" relativeHeight="252013568" behindDoc="0" locked="0" layoutInCell="1" allowOverlap="1" wp14:anchorId="4121248B" wp14:editId="2F83CDE0">
                <wp:simplePos x="0" y="0"/>
                <wp:positionH relativeFrom="column">
                  <wp:posOffset>2171700</wp:posOffset>
                </wp:positionH>
                <wp:positionV relativeFrom="paragraph">
                  <wp:posOffset>342900</wp:posOffset>
                </wp:positionV>
                <wp:extent cx="0" cy="685800"/>
                <wp:effectExtent l="7620" t="9525" r="11430" b="9525"/>
                <wp:wrapNone/>
                <wp:docPr id="368"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14BC92" id="AutoShape 177" o:spid="_x0000_s1026" type="#_x0000_t32" style="position:absolute;margin-left:171pt;margin-top:27pt;width:0;height:5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"/>
            </w:pict>
          </mc:Fallback>
        </mc:AlternateContent>
      </w:r>
      <w:r>
        <w:rPr>
          <w:b/>
          <w:noProof/>
        </w:rPr>
        <mc:AlternateContent>
          <mc:Choice Requires="wps">
            <w:drawing>
              <wp:anchor distT="0" distB="0" distL="114300" distR="114300" simplePos="0" relativeHeight="252019712" behindDoc="0" locked="0" layoutInCell="1" allowOverlap="1" wp14:anchorId="6E7DDAFF" wp14:editId="6D47538F">
                <wp:simplePos x="0" y="0"/>
                <wp:positionH relativeFrom="column">
                  <wp:posOffset>1943100</wp:posOffset>
                </wp:positionH>
                <wp:positionV relativeFrom="paragraph">
                  <wp:posOffset>800100</wp:posOffset>
                </wp:positionV>
                <wp:extent cx="0" cy="228600"/>
                <wp:effectExtent l="7620" t="9525" r="11430" b="9525"/>
                <wp:wrapNone/>
                <wp:docPr id="367"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2F873" id="AutoShape 183" o:spid="_x0000_s1026" type="#_x0000_t32" style="position:absolute;margin-left:153pt;margin-top:63pt;width:0;height:18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"/>
            </w:pict>
          </mc:Fallback>
        </mc:AlternateContent>
      </w:r>
      <w:r>
        <w:rPr>
          <w:b/>
          <w:noProof/>
        </w:rPr>
        <mc:AlternateContent>
          <mc:Choice Requires="wps">
            <w:drawing>
              <wp:anchor distT="0" distB="0" distL="114300" distR="114300" simplePos="0" relativeHeight="252018688" behindDoc="0" locked="0" layoutInCell="1" allowOverlap="1" wp14:anchorId="645D7694" wp14:editId="709AFFAD">
                <wp:simplePos x="0" y="0"/>
                <wp:positionH relativeFrom="column">
                  <wp:posOffset>1714500</wp:posOffset>
                </wp:positionH>
                <wp:positionV relativeFrom="paragraph">
                  <wp:posOffset>800100</wp:posOffset>
                </wp:positionV>
                <wp:extent cx="0" cy="228600"/>
                <wp:effectExtent l="7620" t="9525" r="11430" b="9525"/>
                <wp:wrapNone/>
                <wp:docPr id="366"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7FCD95" id="AutoShape 182" o:spid="_x0000_s1026" type="#_x0000_t32" style="position:absolute;margin-left:135pt;margin-top:63pt;width:0;height:18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6t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"/>
            </w:pict>
          </mc:Fallback>
        </mc:AlternateContent>
      </w:r>
      <w:r>
        <w:rPr>
          <w:b/>
          <w:noProof/>
        </w:rPr>
        <mc:AlternateContent>
          <mc:Choice Requires="wps">
            <w:drawing>
              <wp:anchor distT="0" distB="0" distL="114300" distR="114300" simplePos="0" relativeHeight="252017664" behindDoc="0" locked="0" layoutInCell="1" allowOverlap="1" wp14:anchorId="054F8FFB" wp14:editId="585334AC">
                <wp:simplePos x="0" y="0"/>
                <wp:positionH relativeFrom="column">
                  <wp:posOffset>1943100</wp:posOffset>
                </wp:positionH>
                <wp:positionV relativeFrom="paragraph">
                  <wp:posOffset>342900</wp:posOffset>
                </wp:positionV>
                <wp:extent cx="0" cy="228600"/>
                <wp:effectExtent l="7620" t="9525" r="11430" b="9525"/>
                <wp:wrapNone/>
                <wp:docPr id="365"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D9498" id="AutoShape 181" o:spid="_x0000_s1026" type="#_x0000_t32" style="position:absolute;margin-left:153pt;margin-top:27pt;width:0;height:1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"/>
            </w:pict>
          </mc:Fallback>
        </mc:AlternateContent>
      </w:r>
      <w:r>
        <w:rPr>
          <w:b/>
          <w:noProof/>
        </w:rPr>
        <mc:AlternateContent>
          <mc:Choice Requires="wps">
            <w:drawing>
              <wp:anchor distT="0" distB="0" distL="114300" distR="114300" simplePos="0" relativeHeight="252016640" behindDoc="0" locked="0" layoutInCell="1" allowOverlap="1" wp14:anchorId="0B1895EF" wp14:editId="493CB76F">
                <wp:simplePos x="0" y="0"/>
                <wp:positionH relativeFrom="column">
                  <wp:posOffset>1714500</wp:posOffset>
                </wp:positionH>
                <wp:positionV relativeFrom="paragraph">
                  <wp:posOffset>342900</wp:posOffset>
                </wp:positionV>
                <wp:extent cx="0" cy="228600"/>
                <wp:effectExtent l="7620" t="9525" r="11430" b="9525"/>
                <wp:wrapNone/>
                <wp:docPr id="364"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8D30E" id="AutoShape 180" o:spid="_x0000_s1026" type="#_x0000_t32" style="position:absolute;margin-left:135pt;margin-top:27pt;width:0;height:18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lIQIAAD4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"/>
            </w:pict>
          </mc:Fallback>
        </mc:AlternateContent>
      </w:r>
      <w:r>
        <w:rPr>
          <w:b/>
          <w:noProof/>
        </w:rPr>
        <mc:AlternateContent>
          <mc:Choice Requires="wps">
            <w:drawing>
              <wp:anchor distT="0" distB="0" distL="114300" distR="114300" simplePos="0" relativeHeight="252011520" behindDoc="0" locked="0" layoutInCell="1" allowOverlap="1" wp14:anchorId="3955ED59" wp14:editId="307F48DF">
                <wp:simplePos x="0" y="0"/>
                <wp:positionH relativeFrom="column">
                  <wp:posOffset>1485900</wp:posOffset>
                </wp:positionH>
                <wp:positionV relativeFrom="paragraph">
                  <wp:posOffset>342900</wp:posOffset>
                </wp:positionV>
                <wp:extent cx="0" cy="685800"/>
                <wp:effectExtent l="7620" t="9525" r="11430" b="9525"/>
                <wp:wrapNone/>
                <wp:docPr id="363"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8D5A1" id="AutoShape 175" o:spid="_x0000_s1026" type="#_x0000_t32" style="position:absolute;margin-left:117pt;margin-top:27pt;width:0;height:54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"/>
            </w:pict>
          </mc:Fallback>
        </mc:AlternateContent>
      </w:r>
    </w:p>
    <w:p w:rsidR="00C67F9B" w:rsidRPr="00C67F9B" w:rsidRDefault="00C67F9B" w:rsidP="00C67F9B">
      <w:pPr>
        <w:tabs>
          <w:tab w:val="left" w:pos="2486"/>
          <w:tab w:val="left" w:pos="2542"/>
          <w:tab w:val="left" w:pos="2760"/>
          <w:tab w:val="center" w:pos="4680"/>
        </w:tabs>
        <w:rPr>
          <w:b/>
          <w:color w:val="3333FF"/>
        </w:rPr>
      </w:pPr>
      <w:r>
        <w:rPr>
          <w:b/>
          <w:noProof/>
        </w:rPr>
        <mc:AlternateContent>
          <mc:Choice Requires="wps">
            <w:drawing>
              <wp:anchor distT="0" distB="0" distL="114300" distR="114300" simplePos="0" relativeHeight="252069888" behindDoc="0" locked="0" layoutInCell="1" allowOverlap="1" wp14:anchorId="1E1B6F2D" wp14:editId="1D84D4DC">
                <wp:simplePos x="0" y="0"/>
                <wp:positionH relativeFrom="column">
                  <wp:posOffset>2971800</wp:posOffset>
                </wp:positionH>
                <wp:positionV relativeFrom="paragraph">
                  <wp:posOffset>248285</wp:posOffset>
                </wp:positionV>
                <wp:extent cx="685800" cy="228600"/>
                <wp:effectExtent l="7620" t="9525" r="11430" b="9525"/>
                <wp:wrapNone/>
                <wp:docPr id="36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70563B" w:rsidRPr="00DE4968" w:rsidRDefault="0070563B" w:rsidP="00C67F9B">
                            <w:pPr>
                              <w:rPr>
                                <w:b/>
                              </w:rPr>
                            </w:pPr>
                            <w:r w:rsidRPr="00DE4968">
                              <w:rPr>
                                <w:b/>
                              </w:rPr>
                              <w:t xml:space="preserve">    </w:t>
                            </w:r>
                            <w:r w:rsidRPr="00CF483A">
                              <w:rPr>
                                <w:b/>
                                <w:color w:val="7030A0"/>
                              </w:rPr>
                              <w:t xml:space="preserv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B6F2D" id="Text Box 232" o:spid="_x0000_s1034" type="#_x0000_t202" style="position:absolute;margin-left:234pt;margin-top:19.55pt;width:54pt;height:18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vW+LgIAAFoEAAAOAAAAZHJzL2Uyb0RvYy54bWysVNtu2zAMfR+wfxD0vjhxkyw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">
                <v:textbox>
                  <w:txbxContent>
                    <w:p w:rsidR="0070563B" w:rsidRPr="00DE4968" w:rsidRDefault="0070563B" w:rsidP="00C67F9B">
                      <w:pPr>
                        <w:rPr>
                          <w:b/>
                        </w:rPr>
                      </w:pPr>
                      <w:r w:rsidRPr="00DE4968">
                        <w:rPr>
                          <w:b/>
                        </w:rPr>
                        <w:t xml:space="preserve">    </w:t>
                      </w:r>
                      <w:r w:rsidRPr="00CF483A">
                        <w:rPr>
                          <w:b/>
                          <w:color w:val="7030A0"/>
                        </w:rPr>
                        <w:t xml:space="preserve"> E</w:t>
                      </w:r>
                    </w:p>
                  </w:txbxContent>
                </v:textbox>
              </v:shape>
            </w:pict>
          </mc:Fallback>
        </mc:AlternateContent>
      </w:r>
      <w:r>
        <w:rPr>
          <w:b/>
          <w:noProof/>
        </w:rPr>
        <mc:AlternateContent>
          <mc:Choice Requires="wps">
            <w:drawing>
              <wp:anchor distT="0" distB="0" distL="114300" distR="114300" simplePos="0" relativeHeight="252068864" behindDoc="0" locked="0" layoutInCell="1" allowOverlap="1" wp14:anchorId="0BE6C8A7" wp14:editId="2FAC6225">
                <wp:simplePos x="0" y="0"/>
                <wp:positionH relativeFrom="column">
                  <wp:posOffset>1485900</wp:posOffset>
                </wp:positionH>
                <wp:positionV relativeFrom="paragraph">
                  <wp:posOffset>248285</wp:posOffset>
                </wp:positionV>
                <wp:extent cx="685800" cy="228600"/>
                <wp:effectExtent l="7620" t="9525" r="11430" b="9525"/>
                <wp:wrapNone/>
                <wp:docPr id="36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70563B" w:rsidRPr="00CF483A" w:rsidRDefault="0070563B" w:rsidP="00C67F9B">
                            <w:pPr>
                              <w:rPr>
                                <w:b/>
                                <w:color w:val="7030A0"/>
                              </w:rPr>
                            </w:pPr>
                            <w:r w:rsidRPr="00CF483A">
                              <w:rPr>
                                <w:b/>
                                <w:color w:val="7030A0"/>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6C8A7" id="Text Box 231" o:spid="_x0000_s1035" type="#_x0000_t202" style="position:absolute;margin-left:117pt;margin-top:19.55pt;width:54pt;height:18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">
                <v:textbox>
                  <w:txbxContent>
                    <w:p w:rsidR="0070563B" w:rsidRPr="00CF483A" w:rsidRDefault="0070563B" w:rsidP="00C67F9B">
                      <w:pPr>
                        <w:rPr>
                          <w:b/>
                          <w:color w:val="7030A0"/>
                        </w:rPr>
                      </w:pPr>
                      <w:r w:rsidRPr="00CF483A">
                        <w:rPr>
                          <w:b/>
                          <w:color w:val="7030A0"/>
                        </w:rPr>
                        <w:t xml:space="preserve">      B</w:t>
                      </w:r>
                    </w:p>
                  </w:txbxContent>
                </v:textbox>
              </v:shape>
            </w:pict>
          </mc:Fallback>
        </mc:AlternateContent>
      </w:r>
      <w:r w:rsidRPr="00760C58">
        <w:rPr>
          <w:b/>
        </w:rPr>
        <w:tab/>
      </w:r>
      <w:r w:rsidRPr="00C67F9B">
        <w:rPr>
          <w:b/>
          <w:color w:val="3333FF"/>
        </w:rPr>
        <w:t>5</w:t>
      </w:r>
      <w:r w:rsidRPr="00C67F9B">
        <w:rPr>
          <w:b/>
          <w:color w:val="3333FF"/>
        </w:rPr>
        <w:tab/>
      </w:r>
      <w:proofErr w:type="gramStart"/>
      <w:r w:rsidRPr="00C67F9B">
        <w:rPr>
          <w:b/>
          <w:color w:val="3333FF"/>
        </w:rPr>
        <w:t>10  15</w:t>
      </w:r>
      <w:proofErr w:type="gramEnd"/>
      <w:r w:rsidRPr="00C67F9B">
        <w:rPr>
          <w:b/>
          <w:color w:val="3333FF"/>
        </w:rPr>
        <w:tab/>
      </w:r>
      <w:r w:rsidRPr="00760C58">
        <w:rPr>
          <w:b/>
        </w:rPr>
        <w:t xml:space="preserve">                    </w:t>
      </w:r>
      <w:r w:rsidRPr="00C67F9B">
        <w:rPr>
          <w:b/>
          <w:color w:val="3333FF"/>
        </w:rPr>
        <w:t xml:space="preserve">15    3   </w:t>
      </w:r>
      <w:r w:rsidR="00AA31DD">
        <w:rPr>
          <w:b/>
          <w:color w:val="3333FF"/>
        </w:rPr>
        <w:t xml:space="preserve"> </w:t>
      </w:r>
      <w:r w:rsidRPr="00C67F9B">
        <w:rPr>
          <w:b/>
          <w:color w:val="3333FF"/>
        </w:rPr>
        <w:t>18</w:t>
      </w:r>
    </w:p>
    <w:p w:rsidR="00C67F9B" w:rsidRPr="00760C58" w:rsidRDefault="00C67F9B" w:rsidP="00C67F9B">
      <w:pPr>
        <w:rPr>
          <w:b/>
        </w:rPr>
      </w:pPr>
      <w:r>
        <w:rPr>
          <w:b/>
          <w:noProof/>
        </w:rPr>
        <mc:AlternateContent>
          <mc:Choice Requires="wps">
            <w:drawing>
              <wp:anchor distT="0" distB="0" distL="114300" distR="114300" simplePos="0" relativeHeight="252063744" behindDoc="0" locked="0" layoutInCell="1" allowOverlap="1" wp14:anchorId="033DF71E" wp14:editId="7B3DECEC">
                <wp:simplePos x="0" y="0"/>
                <wp:positionH relativeFrom="column">
                  <wp:posOffset>3657600</wp:posOffset>
                </wp:positionH>
                <wp:positionV relativeFrom="paragraph">
                  <wp:posOffset>39370</wp:posOffset>
                </wp:positionV>
                <wp:extent cx="228600" cy="914400"/>
                <wp:effectExtent l="7620" t="9525" r="59055" b="28575"/>
                <wp:wrapNone/>
                <wp:docPr id="360"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0591C4" id="AutoShape 226" o:spid="_x0000_s1026" type="#_x0000_t32" style="position:absolute;margin-left:4in;margin-top:3.1pt;width:18pt;height:1in;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">
                <v:stroke endarrow="block"/>
              </v:shape>
            </w:pict>
          </mc:Fallback>
        </mc:AlternateContent>
      </w:r>
      <w:r>
        <w:rPr>
          <w:b/>
          <w:noProof/>
        </w:rPr>
        <mc:AlternateContent>
          <mc:Choice Requires="wps">
            <w:drawing>
              <wp:anchor distT="0" distB="0" distL="114300" distR="114300" simplePos="0" relativeHeight="252062720" behindDoc="0" locked="0" layoutInCell="1" allowOverlap="1" wp14:anchorId="11B70E54" wp14:editId="36AD68FC">
                <wp:simplePos x="0" y="0"/>
                <wp:positionH relativeFrom="column">
                  <wp:posOffset>2171700</wp:posOffset>
                </wp:positionH>
                <wp:positionV relativeFrom="paragraph">
                  <wp:posOffset>39370</wp:posOffset>
                </wp:positionV>
                <wp:extent cx="800100" cy="0"/>
                <wp:effectExtent l="7620" t="57150" r="20955" b="57150"/>
                <wp:wrapNone/>
                <wp:docPr id="359"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23B86" id="AutoShape 225" o:spid="_x0000_s1026" type="#_x0000_t32" style="position:absolute;margin-left:171pt;margin-top:3.1pt;width:63pt;height:0;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">
                <v:stroke endarrow="block"/>
              </v:shape>
            </w:pict>
          </mc:Fallback>
        </mc:AlternateContent>
      </w:r>
      <w:r>
        <w:rPr>
          <w:b/>
          <w:noProof/>
        </w:rPr>
        <mc:AlternateContent>
          <mc:Choice Requires="wps">
            <w:drawing>
              <wp:anchor distT="0" distB="0" distL="114300" distR="114300" simplePos="0" relativeHeight="252059648" behindDoc="0" locked="0" layoutInCell="1" allowOverlap="1" wp14:anchorId="35A1556D" wp14:editId="09571430">
                <wp:simplePos x="0" y="0"/>
                <wp:positionH relativeFrom="column">
                  <wp:posOffset>1028700</wp:posOffset>
                </wp:positionH>
                <wp:positionV relativeFrom="paragraph">
                  <wp:posOffset>39370</wp:posOffset>
                </wp:positionV>
                <wp:extent cx="457200" cy="914400"/>
                <wp:effectExtent l="7620" t="38100" r="59055" b="9525"/>
                <wp:wrapNone/>
                <wp:docPr id="358"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12639" id="AutoShape 222" o:spid="_x0000_s1026" type="#_x0000_t32" style="position:absolute;margin-left:81pt;margin-top:3.1pt;width:36pt;height:1in;flip: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">
                <v:stroke endarrow="block"/>
              </v:shape>
            </w:pict>
          </mc:Fallback>
        </mc:AlternateContent>
      </w:r>
    </w:p>
    <w:p w:rsidR="00C67F9B" w:rsidRPr="00760C58" w:rsidRDefault="00C67F9B" w:rsidP="00C67F9B">
      <w:pPr>
        <w:rPr>
          <w:b/>
        </w:rPr>
      </w:pPr>
      <w:r>
        <w:rPr>
          <w:b/>
          <w:noProof/>
        </w:rPr>
        <mc:AlternateContent>
          <mc:Choice Requires="wps">
            <w:drawing>
              <wp:anchor distT="0" distB="0" distL="114300" distR="114300" simplePos="0" relativeHeight="252094464" behindDoc="0" locked="0" layoutInCell="1" allowOverlap="1" wp14:anchorId="6CAE23E4" wp14:editId="6FA3D358">
                <wp:simplePos x="0" y="0"/>
                <wp:positionH relativeFrom="column">
                  <wp:posOffset>342900</wp:posOffset>
                </wp:positionH>
                <wp:positionV relativeFrom="paragraph">
                  <wp:posOffset>287655</wp:posOffset>
                </wp:positionV>
                <wp:extent cx="685800" cy="0"/>
                <wp:effectExtent l="7620" t="9525" r="11430" b="9525"/>
                <wp:wrapNone/>
                <wp:docPr id="357"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A6F94E" id="AutoShape 256" o:spid="_x0000_s1026" type="#_x0000_t32" style="position:absolute;margin-left:27pt;margin-top:22.65pt;width:54pt;height:0;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u4IQIAAD4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"/>
            </w:pict>
          </mc:Fallback>
        </mc:AlternateContent>
      </w:r>
      <w:r>
        <w:rPr>
          <w:b/>
          <w:noProof/>
        </w:rPr>
        <mc:AlternateContent>
          <mc:Choice Requires="wps">
            <w:drawing>
              <wp:anchor distT="0" distB="0" distL="114300" distR="114300" simplePos="0" relativeHeight="252084224" behindDoc="0" locked="0" layoutInCell="1" allowOverlap="1" wp14:anchorId="7AEFB7FF" wp14:editId="5972BA88">
                <wp:simplePos x="0" y="0"/>
                <wp:positionH relativeFrom="column">
                  <wp:posOffset>3886200</wp:posOffset>
                </wp:positionH>
                <wp:positionV relativeFrom="paragraph">
                  <wp:posOffset>287655</wp:posOffset>
                </wp:positionV>
                <wp:extent cx="0" cy="685800"/>
                <wp:effectExtent l="7620" t="9525" r="11430" b="9525"/>
                <wp:wrapNone/>
                <wp:docPr id="356"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5EBA8C" id="AutoShape 246" o:spid="_x0000_s1026" type="#_x0000_t32" style="position:absolute;margin-left:306pt;margin-top:22.65pt;width:0;height:54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"/>
            </w:pict>
          </mc:Fallback>
        </mc:AlternateContent>
      </w:r>
      <w:r>
        <w:rPr>
          <w:b/>
          <w:noProof/>
        </w:rPr>
        <mc:AlternateContent>
          <mc:Choice Requires="wps">
            <w:drawing>
              <wp:anchor distT="0" distB="0" distL="114300" distR="114300" simplePos="0" relativeHeight="252083200" behindDoc="0" locked="0" layoutInCell="1" allowOverlap="1" wp14:anchorId="216AC7DA" wp14:editId="1881C4DF">
                <wp:simplePos x="0" y="0"/>
                <wp:positionH relativeFrom="column">
                  <wp:posOffset>4572000</wp:posOffset>
                </wp:positionH>
                <wp:positionV relativeFrom="paragraph">
                  <wp:posOffset>287655</wp:posOffset>
                </wp:positionV>
                <wp:extent cx="0" cy="685800"/>
                <wp:effectExtent l="7620" t="9525" r="11430" b="9525"/>
                <wp:wrapNone/>
                <wp:docPr id="355"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7A18A" id="AutoShape 245" o:spid="_x0000_s1026" type="#_x0000_t32" style="position:absolute;margin-left:5in;margin-top:22.65pt;width:0;height:54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CcIQIAAD4EAAAOAAAAZHJzL2Uyb0RvYy54bWysU8GO2yAQvVfqPyDuie2snS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"/>
            </w:pict>
          </mc:Fallback>
        </mc:AlternateContent>
      </w:r>
      <w:r>
        <w:rPr>
          <w:b/>
          <w:noProof/>
        </w:rPr>
        <mc:AlternateContent>
          <mc:Choice Requires="wps">
            <w:drawing>
              <wp:anchor distT="0" distB="0" distL="114300" distR="114300" simplePos="0" relativeHeight="252082176" behindDoc="0" locked="0" layoutInCell="1" allowOverlap="1" wp14:anchorId="456A6E36" wp14:editId="1F12E73C">
                <wp:simplePos x="0" y="0"/>
                <wp:positionH relativeFrom="column">
                  <wp:posOffset>3886200</wp:posOffset>
                </wp:positionH>
                <wp:positionV relativeFrom="paragraph">
                  <wp:posOffset>287655</wp:posOffset>
                </wp:positionV>
                <wp:extent cx="685800" cy="0"/>
                <wp:effectExtent l="7620" t="9525" r="11430" b="9525"/>
                <wp:wrapNone/>
                <wp:docPr id="354"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FCF9D1" id="AutoShape 244" o:spid="_x0000_s1026" type="#_x0000_t32" style="position:absolute;margin-left:306pt;margin-top:22.65pt;width:54pt;height:0;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TQ+IQ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"/>
            </w:pict>
          </mc:Fallback>
        </mc:AlternateContent>
      </w:r>
      <w:r>
        <w:rPr>
          <w:b/>
          <w:noProof/>
        </w:rPr>
        <mc:AlternateContent>
          <mc:Choice Requires="wps">
            <w:drawing>
              <wp:anchor distT="0" distB="0" distL="114300" distR="114300" simplePos="0" relativeHeight="252081152" behindDoc="0" locked="0" layoutInCell="1" allowOverlap="1" wp14:anchorId="333DA591" wp14:editId="5F056B10">
                <wp:simplePos x="0" y="0"/>
                <wp:positionH relativeFrom="column">
                  <wp:posOffset>1485900</wp:posOffset>
                </wp:positionH>
                <wp:positionV relativeFrom="paragraph">
                  <wp:posOffset>287655</wp:posOffset>
                </wp:positionV>
                <wp:extent cx="0" cy="685800"/>
                <wp:effectExtent l="7620" t="9525" r="11430" b="9525"/>
                <wp:wrapNone/>
                <wp:docPr id="353"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C2292" id="AutoShape 243" o:spid="_x0000_s1026" type="#_x0000_t32" style="position:absolute;margin-left:117pt;margin-top:22.65pt;width:0;height:54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feIQIAAD4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"/>
            </w:pict>
          </mc:Fallback>
        </mc:AlternateContent>
      </w:r>
      <w:r>
        <w:rPr>
          <w:b/>
          <w:noProof/>
        </w:rPr>
        <mc:AlternateContent>
          <mc:Choice Requires="wps">
            <w:drawing>
              <wp:anchor distT="0" distB="0" distL="114300" distR="114300" simplePos="0" relativeHeight="252079104" behindDoc="0" locked="0" layoutInCell="1" allowOverlap="1" wp14:anchorId="6DE93846" wp14:editId="2720D21D">
                <wp:simplePos x="0" y="0"/>
                <wp:positionH relativeFrom="column">
                  <wp:posOffset>2171700</wp:posOffset>
                </wp:positionH>
                <wp:positionV relativeFrom="paragraph">
                  <wp:posOffset>287655</wp:posOffset>
                </wp:positionV>
                <wp:extent cx="0" cy="685800"/>
                <wp:effectExtent l="7620" t="9525" r="11430" b="9525"/>
                <wp:wrapNone/>
                <wp:docPr id="352"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2F159" id="AutoShape 241" o:spid="_x0000_s1026" type="#_x0000_t32" style="position:absolute;margin-left:171pt;margin-top:22.65pt;width:0;height:54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"/>
            </w:pict>
          </mc:Fallback>
        </mc:AlternateContent>
      </w:r>
      <w:r>
        <w:rPr>
          <w:b/>
          <w:noProof/>
        </w:rPr>
        <mc:AlternateContent>
          <mc:Choice Requires="wps">
            <w:drawing>
              <wp:anchor distT="0" distB="0" distL="114300" distR="114300" simplePos="0" relativeHeight="252078080" behindDoc="0" locked="0" layoutInCell="1" allowOverlap="1" wp14:anchorId="31295F9A" wp14:editId="1B457236">
                <wp:simplePos x="0" y="0"/>
                <wp:positionH relativeFrom="column">
                  <wp:posOffset>1485900</wp:posOffset>
                </wp:positionH>
                <wp:positionV relativeFrom="paragraph">
                  <wp:posOffset>287655</wp:posOffset>
                </wp:positionV>
                <wp:extent cx="685800" cy="0"/>
                <wp:effectExtent l="7620" t="9525" r="11430" b="9525"/>
                <wp:wrapNone/>
                <wp:docPr id="351"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EEA38" id="AutoShape 240" o:spid="_x0000_s1026" type="#_x0000_t32" style="position:absolute;margin-left:117pt;margin-top:22.65pt;width:54pt;height:0;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brIQIAAD4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"/>
            </w:pict>
          </mc:Fallback>
        </mc:AlternateContent>
      </w:r>
      <w:r>
        <w:rPr>
          <w:b/>
          <w:noProof/>
        </w:rPr>
        <mc:AlternateContent>
          <mc:Choice Requires="wps">
            <w:drawing>
              <wp:anchor distT="0" distB="0" distL="114300" distR="114300" simplePos="0" relativeHeight="252077056" behindDoc="0" locked="0" layoutInCell="1" allowOverlap="1" wp14:anchorId="523B3E3C" wp14:editId="45CF5B9D">
                <wp:simplePos x="0" y="0"/>
                <wp:positionH relativeFrom="column">
                  <wp:posOffset>1028700</wp:posOffset>
                </wp:positionH>
                <wp:positionV relativeFrom="paragraph">
                  <wp:posOffset>287655</wp:posOffset>
                </wp:positionV>
                <wp:extent cx="0" cy="685800"/>
                <wp:effectExtent l="7620" t="9525" r="11430" b="9525"/>
                <wp:wrapNone/>
                <wp:docPr id="350"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6CDBA7" id="AutoShape 239" o:spid="_x0000_s1026" type="#_x0000_t32" style="position:absolute;margin-left:81pt;margin-top:22.65pt;width:0;height:54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"/>
            </w:pict>
          </mc:Fallback>
        </mc:AlternateContent>
      </w:r>
      <w:r>
        <w:rPr>
          <w:b/>
          <w:noProof/>
        </w:rPr>
        <mc:AlternateContent>
          <mc:Choice Requires="wps">
            <w:drawing>
              <wp:anchor distT="0" distB="0" distL="114300" distR="114300" simplePos="0" relativeHeight="252075008" behindDoc="0" locked="0" layoutInCell="1" allowOverlap="1" wp14:anchorId="3EFA6B61" wp14:editId="27F63DCF">
                <wp:simplePos x="0" y="0"/>
                <wp:positionH relativeFrom="column">
                  <wp:posOffset>342900</wp:posOffset>
                </wp:positionH>
                <wp:positionV relativeFrom="paragraph">
                  <wp:posOffset>287655</wp:posOffset>
                </wp:positionV>
                <wp:extent cx="0" cy="685800"/>
                <wp:effectExtent l="7620" t="9525" r="11430" b="9525"/>
                <wp:wrapNone/>
                <wp:docPr id="349"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0FB2A5" id="AutoShape 237" o:spid="_x0000_s1026" type="#_x0000_t32" style="position:absolute;margin-left:27pt;margin-top:22.65pt;width:0;height:54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FiIQIAAD4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"/>
            </w:pict>
          </mc:Fallback>
        </mc:AlternateContent>
      </w:r>
      <w:r>
        <w:rPr>
          <w:b/>
          <w:noProof/>
        </w:rPr>
        <mc:AlternateContent>
          <mc:Choice Requires="wps">
            <w:drawing>
              <wp:anchor distT="0" distB="0" distL="114300" distR="114300" simplePos="0" relativeHeight="252047360" behindDoc="0" locked="0" layoutInCell="1" allowOverlap="1" wp14:anchorId="2CADF24F" wp14:editId="28359ED0">
                <wp:simplePos x="0" y="0"/>
                <wp:positionH relativeFrom="column">
                  <wp:posOffset>4114800</wp:posOffset>
                </wp:positionH>
                <wp:positionV relativeFrom="paragraph">
                  <wp:posOffset>287655</wp:posOffset>
                </wp:positionV>
                <wp:extent cx="0" cy="228600"/>
                <wp:effectExtent l="7620" t="9525" r="11430" b="9525"/>
                <wp:wrapNone/>
                <wp:docPr id="348"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57F36" id="AutoShape 210" o:spid="_x0000_s1026" type="#_x0000_t32" style="position:absolute;margin-left:324pt;margin-top:22.65pt;width:0;height:18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"/>
            </w:pict>
          </mc:Fallback>
        </mc:AlternateContent>
      </w:r>
      <w:r>
        <w:rPr>
          <w:b/>
          <w:noProof/>
        </w:rPr>
        <mc:AlternateContent>
          <mc:Choice Requires="wps">
            <w:drawing>
              <wp:anchor distT="0" distB="0" distL="114300" distR="114300" simplePos="0" relativeHeight="252048384" behindDoc="0" locked="0" layoutInCell="1" allowOverlap="1" wp14:anchorId="2C1A4A6F" wp14:editId="07A658FF">
                <wp:simplePos x="0" y="0"/>
                <wp:positionH relativeFrom="column">
                  <wp:posOffset>4343400</wp:posOffset>
                </wp:positionH>
                <wp:positionV relativeFrom="paragraph">
                  <wp:posOffset>287655</wp:posOffset>
                </wp:positionV>
                <wp:extent cx="0" cy="228600"/>
                <wp:effectExtent l="7620" t="9525" r="11430" b="9525"/>
                <wp:wrapNone/>
                <wp:docPr id="347"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E0FF7" id="AutoShape 211" o:spid="_x0000_s1026" type="#_x0000_t32" style="position:absolute;margin-left:342pt;margin-top:22.65pt;width:0;height:18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"/>
            </w:pict>
          </mc:Fallback>
        </mc:AlternateContent>
      </w:r>
      <w:r>
        <w:rPr>
          <w:b/>
          <w:noProof/>
        </w:rPr>
        <mc:AlternateContent>
          <mc:Choice Requires="wps">
            <w:drawing>
              <wp:anchor distT="0" distB="0" distL="114300" distR="114300" simplePos="0" relativeHeight="252044288" behindDoc="0" locked="0" layoutInCell="1" allowOverlap="1" wp14:anchorId="13B0EBDB" wp14:editId="0554F366">
                <wp:simplePos x="0" y="0"/>
                <wp:positionH relativeFrom="column">
                  <wp:posOffset>1943100</wp:posOffset>
                </wp:positionH>
                <wp:positionV relativeFrom="paragraph">
                  <wp:posOffset>287655</wp:posOffset>
                </wp:positionV>
                <wp:extent cx="0" cy="228600"/>
                <wp:effectExtent l="7620" t="9525" r="11430" b="9525"/>
                <wp:wrapNone/>
                <wp:docPr id="346"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4217E3" id="AutoShape 207" o:spid="_x0000_s1026" type="#_x0000_t32" style="position:absolute;margin-left:153pt;margin-top:22.65pt;width:0;height:18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6X8IQIAAD4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"/>
            </w:pict>
          </mc:Fallback>
        </mc:AlternateContent>
      </w:r>
      <w:r>
        <w:rPr>
          <w:b/>
          <w:noProof/>
        </w:rPr>
        <mc:AlternateContent>
          <mc:Choice Requires="wps">
            <w:drawing>
              <wp:anchor distT="0" distB="0" distL="114300" distR="114300" simplePos="0" relativeHeight="252043264" behindDoc="0" locked="0" layoutInCell="1" allowOverlap="1" wp14:anchorId="270A446E" wp14:editId="4FF00887">
                <wp:simplePos x="0" y="0"/>
                <wp:positionH relativeFrom="column">
                  <wp:posOffset>1714500</wp:posOffset>
                </wp:positionH>
                <wp:positionV relativeFrom="paragraph">
                  <wp:posOffset>287655</wp:posOffset>
                </wp:positionV>
                <wp:extent cx="0" cy="228600"/>
                <wp:effectExtent l="7620" t="9525" r="11430" b="9525"/>
                <wp:wrapNone/>
                <wp:docPr id="345"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BE646" id="AutoShape 206" o:spid="_x0000_s1026" type="#_x0000_t32" style="position:absolute;margin-left:135pt;margin-top:22.65pt;width:0;height:18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KH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"/>
            </w:pict>
          </mc:Fallback>
        </mc:AlternateContent>
      </w:r>
      <w:r>
        <w:rPr>
          <w:b/>
          <w:noProof/>
        </w:rPr>
        <mc:AlternateContent>
          <mc:Choice Requires="wps">
            <w:drawing>
              <wp:anchor distT="0" distB="0" distL="114300" distR="114300" simplePos="0" relativeHeight="252040192" behindDoc="0" locked="0" layoutInCell="1" allowOverlap="1" wp14:anchorId="4683F158" wp14:editId="4ECE8FB0">
                <wp:simplePos x="0" y="0"/>
                <wp:positionH relativeFrom="column">
                  <wp:posOffset>800100</wp:posOffset>
                </wp:positionH>
                <wp:positionV relativeFrom="paragraph">
                  <wp:posOffset>287655</wp:posOffset>
                </wp:positionV>
                <wp:extent cx="0" cy="228600"/>
                <wp:effectExtent l="7620" t="9525" r="11430" b="9525"/>
                <wp:wrapNone/>
                <wp:docPr id="344"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AD2BFE" id="AutoShape 203" o:spid="_x0000_s1026" type="#_x0000_t32" style="position:absolute;margin-left:63pt;margin-top:22.65pt;width:0;height:18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x2IQIAAD4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"/>
            </w:pict>
          </mc:Fallback>
        </mc:AlternateContent>
      </w:r>
      <w:r>
        <w:rPr>
          <w:b/>
          <w:noProof/>
        </w:rPr>
        <mc:AlternateContent>
          <mc:Choice Requires="wps">
            <w:drawing>
              <wp:anchor distT="0" distB="0" distL="114300" distR="114300" simplePos="0" relativeHeight="252039168" behindDoc="0" locked="0" layoutInCell="1" allowOverlap="1" wp14:anchorId="656B4128" wp14:editId="5EAF7CC9">
                <wp:simplePos x="0" y="0"/>
                <wp:positionH relativeFrom="column">
                  <wp:posOffset>571500</wp:posOffset>
                </wp:positionH>
                <wp:positionV relativeFrom="paragraph">
                  <wp:posOffset>287655</wp:posOffset>
                </wp:positionV>
                <wp:extent cx="0" cy="228600"/>
                <wp:effectExtent l="7620" t="9525" r="11430" b="9525"/>
                <wp:wrapNone/>
                <wp:docPr id="343"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FF26A" id="AutoShape 202" o:spid="_x0000_s1026" type="#_x0000_t32" style="position:absolute;margin-left:45pt;margin-top:22.65pt;width:0;height:18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lyIQIAAD4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"/>
            </w:pict>
          </mc:Fallback>
        </mc:AlternateContent>
      </w:r>
    </w:p>
    <w:p w:rsidR="00C67F9B" w:rsidRPr="00C67F9B" w:rsidRDefault="00C67F9B" w:rsidP="00C67F9B">
      <w:pPr>
        <w:tabs>
          <w:tab w:val="left" w:pos="686"/>
          <w:tab w:val="left" w:pos="1080"/>
          <w:tab w:val="left" w:pos="1414"/>
          <w:tab w:val="left" w:pos="2451"/>
          <w:tab w:val="left" w:pos="6206"/>
          <w:tab w:val="left" w:pos="6622"/>
        </w:tabs>
        <w:rPr>
          <w:b/>
          <w:color w:val="3333FF"/>
        </w:rPr>
      </w:pPr>
      <w:r>
        <w:rPr>
          <w:b/>
          <w:noProof/>
        </w:rPr>
        <mc:AlternateContent>
          <mc:Choice Requires="wps">
            <w:drawing>
              <wp:anchor distT="0" distB="0" distL="114300" distR="114300" simplePos="0" relativeHeight="252073984" behindDoc="0" locked="0" layoutInCell="1" allowOverlap="1" wp14:anchorId="0D532262" wp14:editId="495ACAA4">
                <wp:simplePos x="0" y="0"/>
                <wp:positionH relativeFrom="column">
                  <wp:posOffset>3886200</wp:posOffset>
                </wp:positionH>
                <wp:positionV relativeFrom="paragraph">
                  <wp:posOffset>193675</wp:posOffset>
                </wp:positionV>
                <wp:extent cx="685800" cy="228600"/>
                <wp:effectExtent l="7620" t="9525" r="11430" b="9525"/>
                <wp:wrapNone/>
                <wp:docPr id="34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70563B" w:rsidRPr="00DE4968" w:rsidRDefault="0070563B" w:rsidP="00C67F9B">
                            <w:pPr>
                              <w:rPr>
                                <w:b/>
                              </w:rPr>
                            </w:pPr>
                            <w:r>
                              <w:t xml:space="preserve">     </w:t>
                            </w:r>
                            <w:r w:rsidRPr="00DE4968">
                              <w:rPr>
                                <w:b/>
                              </w:rPr>
                              <w:t xml:space="preserve"> </w:t>
                            </w:r>
                            <w:r w:rsidRPr="00CF483A">
                              <w:rPr>
                                <w:b/>
                                <w:color w:val="7030A0"/>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32262" id="Text Box 236" o:spid="_x0000_s1036" type="#_x0000_t202" style="position:absolute;margin-left:306pt;margin-top:15.25pt;width:54pt;height:18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t8WLgIAAFsEAAAOAAAAZHJzL2Uyb0RvYy54bWysVNtu2zAMfR+wfxD0vjhxkyw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">
                <v:textbox>
                  <w:txbxContent>
                    <w:p w:rsidR="0070563B" w:rsidRPr="00DE4968" w:rsidRDefault="0070563B" w:rsidP="00C67F9B">
                      <w:pPr>
                        <w:rPr>
                          <w:b/>
                        </w:rPr>
                      </w:pPr>
                      <w:r>
                        <w:t xml:space="preserve">     </w:t>
                      </w:r>
                      <w:r w:rsidRPr="00DE4968">
                        <w:rPr>
                          <w:b/>
                        </w:rPr>
                        <w:t xml:space="preserve"> </w:t>
                      </w:r>
                      <w:r w:rsidRPr="00CF483A">
                        <w:rPr>
                          <w:b/>
                          <w:color w:val="7030A0"/>
                        </w:rPr>
                        <w:t>G</w:t>
                      </w:r>
                    </w:p>
                  </w:txbxContent>
                </v:textbox>
              </v:shape>
            </w:pict>
          </mc:Fallback>
        </mc:AlternateContent>
      </w:r>
      <w:r>
        <w:rPr>
          <w:b/>
          <w:noProof/>
        </w:rPr>
        <mc:AlternateContent>
          <mc:Choice Requires="wps">
            <w:drawing>
              <wp:anchor distT="0" distB="0" distL="114300" distR="114300" simplePos="0" relativeHeight="252070912" behindDoc="0" locked="0" layoutInCell="1" allowOverlap="1" wp14:anchorId="3B1CC288" wp14:editId="595FA3C9">
                <wp:simplePos x="0" y="0"/>
                <wp:positionH relativeFrom="column">
                  <wp:posOffset>1485900</wp:posOffset>
                </wp:positionH>
                <wp:positionV relativeFrom="paragraph">
                  <wp:posOffset>193675</wp:posOffset>
                </wp:positionV>
                <wp:extent cx="685800" cy="228600"/>
                <wp:effectExtent l="7620" t="9525" r="11430" b="9525"/>
                <wp:wrapNone/>
                <wp:docPr id="34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70563B" w:rsidRPr="00DE4968" w:rsidRDefault="0070563B" w:rsidP="00C67F9B">
                            <w:pPr>
                              <w:rPr>
                                <w:b/>
                              </w:rPr>
                            </w:pPr>
                            <w:r>
                              <w:t xml:space="preserve">     </w:t>
                            </w:r>
                            <w:r w:rsidRPr="00CF483A">
                              <w:rPr>
                                <w:b/>
                                <w:color w:val="7030A0"/>
                              </w:rPr>
                              <w:t xml:space="preserve">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CC288" id="Text Box 233" o:spid="_x0000_s1037" type="#_x0000_t202" style="position:absolute;margin-left:117pt;margin-top:15.25pt;width:54pt;height:18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">
                <v:textbox>
                  <w:txbxContent>
                    <w:p w:rsidR="0070563B" w:rsidRPr="00DE4968" w:rsidRDefault="0070563B" w:rsidP="00C67F9B">
                      <w:pPr>
                        <w:rPr>
                          <w:b/>
                        </w:rPr>
                      </w:pPr>
                      <w:r>
                        <w:t xml:space="preserve">     </w:t>
                      </w:r>
                      <w:r w:rsidRPr="00CF483A">
                        <w:rPr>
                          <w:b/>
                          <w:color w:val="7030A0"/>
                        </w:rPr>
                        <w:t xml:space="preserve"> C</w:t>
                      </w:r>
                    </w:p>
                  </w:txbxContent>
                </v:textbox>
              </v:shape>
            </w:pict>
          </mc:Fallback>
        </mc:AlternateContent>
      </w:r>
      <w:r>
        <w:rPr>
          <w:b/>
          <w:noProof/>
        </w:rPr>
        <mc:AlternateContent>
          <mc:Choice Requires="wps">
            <w:drawing>
              <wp:anchor distT="0" distB="0" distL="114300" distR="114300" simplePos="0" relativeHeight="252067840" behindDoc="0" locked="0" layoutInCell="1" allowOverlap="1" wp14:anchorId="451B41B1" wp14:editId="41B3FDD0">
                <wp:simplePos x="0" y="0"/>
                <wp:positionH relativeFrom="column">
                  <wp:posOffset>342900</wp:posOffset>
                </wp:positionH>
                <wp:positionV relativeFrom="paragraph">
                  <wp:posOffset>193675</wp:posOffset>
                </wp:positionV>
                <wp:extent cx="685800" cy="228600"/>
                <wp:effectExtent l="7620" t="9525" r="11430" b="9525"/>
                <wp:wrapNone/>
                <wp:docPr id="34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70563B" w:rsidRPr="00CF483A" w:rsidRDefault="0070563B" w:rsidP="00C67F9B">
                            <w:pPr>
                              <w:rPr>
                                <w:b/>
                                <w:color w:val="7030A0"/>
                              </w:rPr>
                            </w:pPr>
                            <w:r w:rsidRPr="00CF483A">
                              <w:rPr>
                                <w:b/>
                                <w:color w:val="7030A0"/>
                              </w:rPr>
                              <w:t xml:space="preserv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B41B1" id="Text Box 230" o:spid="_x0000_s1038" type="#_x0000_t202" style="position:absolute;margin-left:27pt;margin-top:15.25pt;width:54pt;height:18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">
                <v:textbox>
                  <w:txbxContent>
                    <w:p w:rsidR="0070563B" w:rsidRPr="00CF483A" w:rsidRDefault="0070563B" w:rsidP="00C67F9B">
                      <w:pPr>
                        <w:rPr>
                          <w:b/>
                          <w:color w:val="7030A0"/>
                        </w:rPr>
                      </w:pPr>
                      <w:r w:rsidRPr="00CF483A">
                        <w:rPr>
                          <w:b/>
                          <w:color w:val="7030A0"/>
                        </w:rPr>
                        <w:t xml:space="preserve">      A</w:t>
                      </w:r>
                    </w:p>
                  </w:txbxContent>
                </v:textbox>
              </v:shape>
            </w:pict>
          </mc:Fallback>
        </mc:AlternateContent>
      </w:r>
      <w:r>
        <w:rPr>
          <w:b/>
          <w:noProof/>
        </w:rPr>
        <mc:AlternateContent>
          <mc:Choice Requires="wps">
            <w:drawing>
              <wp:anchor distT="0" distB="0" distL="114300" distR="114300" simplePos="0" relativeHeight="252066816" behindDoc="0" locked="0" layoutInCell="1" allowOverlap="1" wp14:anchorId="311CFE96" wp14:editId="405F9B28">
                <wp:simplePos x="0" y="0"/>
                <wp:positionH relativeFrom="column">
                  <wp:posOffset>2171700</wp:posOffset>
                </wp:positionH>
                <wp:positionV relativeFrom="paragraph">
                  <wp:posOffset>307975</wp:posOffset>
                </wp:positionV>
                <wp:extent cx="800100" cy="914400"/>
                <wp:effectExtent l="7620" t="9525" r="49530" b="47625"/>
                <wp:wrapNone/>
                <wp:docPr id="339"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AEB90D" id="AutoShape 229" o:spid="_x0000_s1026" type="#_x0000_t32" style="position:absolute;margin-left:171pt;margin-top:24.25pt;width:63pt;height:1in;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">
                <v:stroke endarrow="block"/>
              </v:shape>
            </w:pict>
          </mc:Fallback>
        </mc:AlternateContent>
      </w:r>
      <w:r>
        <w:rPr>
          <w:b/>
          <w:noProof/>
        </w:rPr>
        <mc:AlternateContent>
          <mc:Choice Requires="wps">
            <w:drawing>
              <wp:anchor distT="0" distB="0" distL="114300" distR="114300" simplePos="0" relativeHeight="252065792" behindDoc="0" locked="0" layoutInCell="1" allowOverlap="1" wp14:anchorId="2ED01F21" wp14:editId="0147076A">
                <wp:simplePos x="0" y="0"/>
                <wp:positionH relativeFrom="column">
                  <wp:posOffset>3657600</wp:posOffset>
                </wp:positionH>
                <wp:positionV relativeFrom="paragraph">
                  <wp:posOffset>307975</wp:posOffset>
                </wp:positionV>
                <wp:extent cx="228600" cy="914400"/>
                <wp:effectExtent l="7620" t="28575" r="59055" b="9525"/>
                <wp:wrapNone/>
                <wp:docPr id="338"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1F9E4D" id="AutoShape 228" o:spid="_x0000_s1026" type="#_x0000_t32" style="position:absolute;margin-left:4in;margin-top:24.25pt;width:18pt;height:1in;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">
                <v:stroke endarrow="block"/>
              </v:shape>
            </w:pict>
          </mc:Fallback>
        </mc:AlternateContent>
      </w:r>
      <w:r>
        <w:rPr>
          <w:b/>
          <w:noProof/>
        </w:rPr>
        <mc:AlternateContent>
          <mc:Choice Requires="wps">
            <w:drawing>
              <wp:anchor distT="0" distB="0" distL="114300" distR="114300" simplePos="0" relativeHeight="252064768" behindDoc="0" locked="0" layoutInCell="1" allowOverlap="1" wp14:anchorId="1CF4197E" wp14:editId="5B82C227">
                <wp:simplePos x="0" y="0"/>
                <wp:positionH relativeFrom="column">
                  <wp:posOffset>2171700</wp:posOffset>
                </wp:positionH>
                <wp:positionV relativeFrom="paragraph">
                  <wp:posOffset>1222375</wp:posOffset>
                </wp:positionV>
                <wp:extent cx="800100" cy="0"/>
                <wp:effectExtent l="7620" t="57150" r="20955" b="57150"/>
                <wp:wrapNone/>
                <wp:docPr id="337"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F43F74" id="AutoShape 227" o:spid="_x0000_s1026" type="#_x0000_t32" style="position:absolute;margin-left:171pt;margin-top:96.25pt;width:63pt;height:0;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">
                <v:stroke endarrow="block"/>
              </v:shape>
            </w:pict>
          </mc:Fallback>
        </mc:AlternateContent>
      </w:r>
      <w:r>
        <w:rPr>
          <w:b/>
          <w:noProof/>
        </w:rPr>
        <mc:AlternateContent>
          <mc:Choice Requires="wps">
            <w:drawing>
              <wp:anchor distT="0" distB="0" distL="114300" distR="114300" simplePos="0" relativeHeight="252061696" behindDoc="0" locked="0" layoutInCell="1" allowOverlap="1" wp14:anchorId="425F2D2B" wp14:editId="5854A86E">
                <wp:simplePos x="0" y="0"/>
                <wp:positionH relativeFrom="column">
                  <wp:posOffset>1028700</wp:posOffset>
                </wp:positionH>
                <wp:positionV relativeFrom="paragraph">
                  <wp:posOffset>307975</wp:posOffset>
                </wp:positionV>
                <wp:extent cx="457200" cy="0"/>
                <wp:effectExtent l="7620" t="57150" r="20955" b="57150"/>
                <wp:wrapNone/>
                <wp:docPr id="336"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52898" id="AutoShape 224" o:spid="_x0000_s1026" type="#_x0000_t32" style="position:absolute;margin-left:81pt;margin-top:24.25pt;width:36pt;height:0;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ZaNg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">
                <v:stroke endarrow="block"/>
              </v:shape>
            </w:pict>
          </mc:Fallback>
        </mc:AlternateContent>
      </w:r>
      <w:r>
        <w:rPr>
          <w:b/>
          <w:noProof/>
        </w:rPr>
        <mc:AlternateContent>
          <mc:Choice Requires="wps">
            <w:drawing>
              <wp:anchor distT="0" distB="0" distL="114300" distR="114300" simplePos="0" relativeHeight="252060672" behindDoc="0" locked="0" layoutInCell="1" allowOverlap="1" wp14:anchorId="42CE6DAF" wp14:editId="0452B7BB">
                <wp:simplePos x="0" y="0"/>
                <wp:positionH relativeFrom="column">
                  <wp:posOffset>1028700</wp:posOffset>
                </wp:positionH>
                <wp:positionV relativeFrom="paragraph">
                  <wp:posOffset>307975</wp:posOffset>
                </wp:positionV>
                <wp:extent cx="457200" cy="914400"/>
                <wp:effectExtent l="7620" t="9525" r="59055" b="38100"/>
                <wp:wrapNone/>
                <wp:docPr id="335"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2978E4" id="AutoShape 223" o:spid="_x0000_s1026" type="#_x0000_t32" style="position:absolute;margin-left:81pt;margin-top:24.25pt;width:36pt;height:1in;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">
                <v:stroke endarrow="block"/>
              </v:shape>
            </w:pict>
          </mc:Fallback>
        </mc:AlternateContent>
      </w:r>
      <w:r>
        <w:rPr>
          <w:b/>
          <w:noProof/>
        </w:rPr>
        <mc:AlternateContent>
          <mc:Choice Requires="wps">
            <w:drawing>
              <wp:anchor distT="0" distB="0" distL="114300" distR="114300" simplePos="0" relativeHeight="252050432" behindDoc="0" locked="0" layoutInCell="1" allowOverlap="1" wp14:anchorId="745F3CA6" wp14:editId="04A6A398">
                <wp:simplePos x="0" y="0"/>
                <wp:positionH relativeFrom="column">
                  <wp:posOffset>4343400</wp:posOffset>
                </wp:positionH>
                <wp:positionV relativeFrom="paragraph">
                  <wp:posOffset>422275</wp:posOffset>
                </wp:positionV>
                <wp:extent cx="0" cy="228600"/>
                <wp:effectExtent l="7620" t="9525" r="11430" b="9525"/>
                <wp:wrapNone/>
                <wp:docPr id="334"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497B2" id="AutoShape 213" o:spid="_x0000_s1026" type="#_x0000_t32" style="position:absolute;margin-left:342pt;margin-top:33.25pt;width:0;height:1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eruIQIAAD4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"/>
            </w:pict>
          </mc:Fallback>
        </mc:AlternateContent>
      </w:r>
      <w:r>
        <w:rPr>
          <w:b/>
          <w:noProof/>
        </w:rPr>
        <mc:AlternateContent>
          <mc:Choice Requires="wps">
            <w:drawing>
              <wp:anchor distT="0" distB="0" distL="114300" distR="114300" simplePos="0" relativeHeight="252049408" behindDoc="0" locked="0" layoutInCell="1" allowOverlap="1" wp14:anchorId="07DEB84B" wp14:editId="0650BFF6">
                <wp:simplePos x="0" y="0"/>
                <wp:positionH relativeFrom="column">
                  <wp:posOffset>4114800</wp:posOffset>
                </wp:positionH>
                <wp:positionV relativeFrom="paragraph">
                  <wp:posOffset>422275</wp:posOffset>
                </wp:positionV>
                <wp:extent cx="0" cy="228600"/>
                <wp:effectExtent l="7620" t="9525" r="11430" b="9525"/>
                <wp:wrapNone/>
                <wp:docPr id="333"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506EF" id="AutoShape 212" o:spid="_x0000_s1026" type="#_x0000_t32" style="position:absolute;margin-left:324pt;margin-top:33.25pt;width:0;height:18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qIQIAAD4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"/>
            </w:pict>
          </mc:Fallback>
        </mc:AlternateContent>
      </w:r>
      <w:r>
        <w:rPr>
          <w:b/>
          <w:noProof/>
        </w:rPr>
        <mc:AlternateContent>
          <mc:Choice Requires="wps">
            <w:drawing>
              <wp:anchor distT="0" distB="0" distL="114300" distR="114300" simplePos="0" relativeHeight="252046336" behindDoc="0" locked="0" layoutInCell="1" allowOverlap="1" wp14:anchorId="62E0E202" wp14:editId="684B55EB">
                <wp:simplePos x="0" y="0"/>
                <wp:positionH relativeFrom="column">
                  <wp:posOffset>1943100</wp:posOffset>
                </wp:positionH>
                <wp:positionV relativeFrom="paragraph">
                  <wp:posOffset>422275</wp:posOffset>
                </wp:positionV>
                <wp:extent cx="0" cy="228600"/>
                <wp:effectExtent l="7620" t="9525" r="11430" b="9525"/>
                <wp:wrapNone/>
                <wp:docPr id="332"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7B4AE" id="AutoShape 209" o:spid="_x0000_s1026" type="#_x0000_t32" style="position:absolute;margin-left:153pt;margin-top:33.25pt;width:0;height:18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5IQIAAD4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"/>
            </w:pict>
          </mc:Fallback>
        </mc:AlternateContent>
      </w:r>
      <w:r>
        <w:rPr>
          <w:b/>
          <w:noProof/>
        </w:rPr>
        <mc:AlternateContent>
          <mc:Choice Requires="wps">
            <w:drawing>
              <wp:anchor distT="0" distB="0" distL="114300" distR="114300" simplePos="0" relativeHeight="252045312" behindDoc="0" locked="0" layoutInCell="1" allowOverlap="1" wp14:anchorId="2D2C077E" wp14:editId="0D282E90">
                <wp:simplePos x="0" y="0"/>
                <wp:positionH relativeFrom="column">
                  <wp:posOffset>1714500</wp:posOffset>
                </wp:positionH>
                <wp:positionV relativeFrom="paragraph">
                  <wp:posOffset>422275</wp:posOffset>
                </wp:positionV>
                <wp:extent cx="0" cy="228600"/>
                <wp:effectExtent l="7620" t="9525" r="11430" b="9525"/>
                <wp:wrapNone/>
                <wp:docPr id="331"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54FB6" id="AutoShape 208" o:spid="_x0000_s1026" type="#_x0000_t32" style="position:absolute;margin-left:135pt;margin-top:33.25pt;width:0;height:1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CIQIAAD4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"/>
            </w:pict>
          </mc:Fallback>
        </mc:AlternateContent>
      </w:r>
      <w:r>
        <w:rPr>
          <w:b/>
          <w:noProof/>
        </w:rPr>
        <mc:AlternateContent>
          <mc:Choice Requires="wps">
            <w:drawing>
              <wp:anchor distT="0" distB="0" distL="114300" distR="114300" simplePos="0" relativeHeight="252042240" behindDoc="0" locked="0" layoutInCell="1" allowOverlap="1" wp14:anchorId="598F1038" wp14:editId="606E203D">
                <wp:simplePos x="0" y="0"/>
                <wp:positionH relativeFrom="column">
                  <wp:posOffset>800100</wp:posOffset>
                </wp:positionH>
                <wp:positionV relativeFrom="paragraph">
                  <wp:posOffset>422275</wp:posOffset>
                </wp:positionV>
                <wp:extent cx="0" cy="228600"/>
                <wp:effectExtent l="7620" t="9525" r="11430" b="9525"/>
                <wp:wrapNone/>
                <wp:docPr id="330"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6A790" id="AutoShape 205" o:spid="_x0000_s1026" type="#_x0000_t32" style="position:absolute;margin-left:63pt;margin-top:33.25pt;width:0;height:1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EaCIQIAAD4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"/>
            </w:pict>
          </mc:Fallback>
        </mc:AlternateContent>
      </w:r>
      <w:r>
        <w:rPr>
          <w:b/>
          <w:noProof/>
        </w:rPr>
        <mc:AlternateContent>
          <mc:Choice Requires="wps">
            <w:drawing>
              <wp:anchor distT="0" distB="0" distL="114300" distR="114300" simplePos="0" relativeHeight="252041216" behindDoc="0" locked="0" layoutInCell="1" allowOverlap="1" wp14:anchorId="7BD7B393" wp14:editId="1D11126E">
                <wp:simplePos x="0" y="0"/>
                <wp:positionH relativeFrom="column">
                  <wp:posOffset>571500</wp:posOffset>
                </wp:positionH>
                <wp:positionV relativeFrom="paragraph">
                  <wp:posOffset>422275</wp:posOffset>
                </wp:positionV>
                <wp:extent cx="0" cy="228600"/>
                <wp:effectExtent l="7620" t="9525" r="11430" b="9525"/>
                <wp:wrapNone/>
                <wp:docPr id="329"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09335" id="AutoShape 204" o:spid="_x0000_s1026" type="#_x0000_t32" style="position:absolute;margin-left:45pt;margin-top:33.25pt;width:0;height:18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6qG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"/>
            </w:pict>
          </mc:Fallback>
        </mc:AlternateContent>
      </w:r>
      <w:r>
        <w:rPr>
          <w:b/>
          <w:noProof/>
        </w:rPr>
        <mc:AlternateContent>
          <mc:Choice Requires="wps">
            <w:drawing>
              <wp:anchor distT="0" distB="0" distL="114300" distR="114300" simplePos="0" relativeHeight="252038144" behindDoc="0" locked="0" layoutInCell="1" allowOverlap="1" wp14:anchorId="32FCBB89" wp14:editId="24B34BBD">
                <wp:simplePos x="0" y="0"/>
                <wp:positionH relativeFrom="column">
                  <wp:posOffset>2971800</wp:posOffset>
                </wp:positionH>
                <wp:positionV relativeFrom="paragraph">
                  <wp:posOffset>1336675</wp:posOffset>
                </wp:positionV>
                <wp:extent cx="685800" cy="0"/>
                <wp:effectExtent l="7620" t="9525" r="11430" b="9525"/>
                <wp:wrapNone/>
                <wp:docPr id="328"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1A47D" id="AutoShape 201" o:spid="_x0000_s1026" type="#_x0000_t32" style="position:absolute;margin-left:234pt;margin-top:105.25pt;width:54pt;height:0;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"/>
            </w:pict>
          </mc:Fallback>
        </mc:AlternateContent>
      </w:r>
      <w:r>
        <w:rPr>
          <w:b/>
          <w:noProof/>
        </w:rPr>
        <mc:AlternateContent>
          <mc:Choice Requires="wps">
            <w:drawing>
              <wp:anchor distT="0" distB="0" distL="114300" distR="114300" simplePos="0" relativeHeight="252037120" behindDoc="0" locked="0" layoutInCell="1" allowOverlap="1" wp14:anchorId="0D6D6AC1" wp14:editId="39A52077">
                <wp:simplePos x="0" y="0"/>
                <wp:positionH relativeFrom="column">
                  <wp:posOffset>1485900</wp:posOffset>
                </wp:positionH>
                <wp:positionV relativeFrom="paragraph">
                  <wp:posOffset>1336675</wp:posOffset>
                </wp:positionV>
                <wp:extent cx="685800" cy="0"/>
                <wp:effectExtent l="7620" t="9525" r="11430" b="9525"/>
                <wp:wrapNone/>
                <wp:docPr id="327"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FA564" id="AutoShape 200" o:spid="_x0000_s1026" type="#_x0000_t32" style="position:absolute;margin-left:117pt;margin-top:105.25pt;width:54pt;height:0;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6Nn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"/>
            </w:pict>
          </mc:Fallback>
        </mc:AlternateContent>
      </w:r>
      <w:r>
        <w:rPr>
          <w:b/>
          <w:noProof/>
        </w:rPr>
        <mc:AlternateContent>
          <mc:Choice Requires="wps">
            <w:drawing>
              <wp:anchor distT="0" distB="0" distL="114300" distR="114300" simplePos="0" relativeHeight="252036096" behindDoc="0" locked="0" layoutInCell="1" allowOverlap="1" wp14:anchorId="0EDB5178" wp14:editId="0ED13313">
                <wp:simplePos x="0" y="0"/>
                <wp:positionH relativeFrom="column">
                  <wp:posOffset>3886200</wp:posOffset>
                </wp:positionH>
                <wp:positionV relativeFrom="paragraph">
                  <wp:posOffset>422275</wp:posOffset>
                </wp:positionV>
                <wp:extent cx="685800" cy="0"/>
                <wp:effectExtent l="7620" t="9525" r="11430" b="9525"/>
                <wp:wrapNone/>
                <wp:docPr id="326"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D6B09" id="AutoShape 199" o:spid="_x0000_s1026" type="#_x0000_t32" style="position:absolute;margin-left:306pt;margin-top:33.25pt;width:54pt;height:0;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YIQ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"/>
            </w:pict>
          </mc:Fallback>
        </mc:AlternateContent>
      </w:r>
      <w:r>
        <w:rPr>
          <w:b/>
          <w:noProof/>
        </w:rPr>
        <mc:AlternateContent>
          <mc:Choice Requires="wps">
            <w:drawing>
              <wp:anchor distT="0" distB="0" distL="114300" distR="114300" simplePos="0" relativeHeight="252035072" behindDoc="0" locked="0" layoutInCell="1" allowOverlap="1" wp14:anchorId="0AA12883" wp14:editId="639BDD70">
                <wp:simplePos x="0" y="0"/>
                <wp:positionH relativeFrom="column">
                  <wp:posOffset>3886200</wp:posOffset>
                </wp:positionH>
                <wp:positionV relativeFrom="paragraph">
                  <wp:posOffset>193675</wp:posOffset>
                </wp:positionV>
                <wp:extent cx="685800" cy="0"/>
                <wp:effectExtent l="7620" t="9525" r="11430" b="9525"/>
                <wp:wrapNone/>
                <wp:docPr id="325"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CBC220" id="AutoShape 198" o:spid="_x0000_s1026" type="#_x0000_t32" style="position:absolute;margin-left:306pt;margin-top:15.25pt;width:54pt;height:0;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"/>
            </w:pict>
          </mc:Fallback>
        </mc:AlternateContent>
      </w:r>
      <w:r>
        <w:rPr>
          <w:b/>
          <w:noProof/>
        </w:rPr>
        <mc:AlternateContent>
          <mc:Choice Requires="wps">
            <w:drawing>
              <wp:anchor distT="0" distB="0" distL="114300" distR="114300" simplePos="0" relativeHeight="252034048" behindDoc="0" locked="0" layoutInCell="1" allowOverlap="1" wp14:anchorId="6D8B0633" wp14:editId="0979BDAE">
                <wp:simplePos x="0" y="0"/>
                <wp:positionH relativeFrom="column">
                  <wp:posOffset>1485900</wp:posOffset>
                </wp:positionH>
                <wp:positionV relativeFrom="paragraph">
                  <wp:posOffset>422275</wp:posOffset>
                </wp:positionV>
                <wp:extent cx="685800" cy="0"/>
                <wp:effectExtent l="7620" t="9525" r="11430" b="9525"/>
                <wp:wrapNone/>
                <wp:docPr id="324"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3CACA" id="AutoShape 197" o:spid="_x0000_s1026" type="#_x0000_t32" style="position:absolute;margin-left:117pt;margin-top:33.25pt;width:54pt;height:0;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kU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"/>
            </w:pict>
          </mc:Fallback>
        </mc:AlternateContent>
      </w:r>
      <w:r>
        <w:rPr>
          <w:b/>
          <w:noProof/>
        </w:rPr>
        <mc:AlternateContent>
          <mc:Choice Requires="wps">
            <w:drawing>
              <wp:anchor distT="0" distB="0" distL="114300" distR="114300" simplePos="0" relativeHeight="252033024" behindDoc="0" locked="0" layoutInCell="1" allowOverlap="1" wp14:anchorId="1E6E6619" wp14:editId="0C4F952B">
                <wp:simplePos x="0" y="0"/>
                <wp:positionH relativeFrom="column">
                  <wp:posOffset>1485900</wp:posOffset>
                </wp:positionH>
                <wp:positionV relativeFrom="paragraph">
                  <wp:posOffset>193675</wp:posOffset>
                </wp:positionV>
                <wp:extent cx="685800" cy="0"/>
                <wp:effectExtent l="7620" t="9525" r="11430" b="9525"/>
                <wp:wrapNone/>
                <wp:docPr id="323"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BF837" id="AutoShape 196" o:spid="_x0000_s1026" type="#_x0000_t32" style="position:absolute;margin-left:117pt;margin-top:15.25pt;width:54pt;height:0;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wQ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"/>
            </w:pict>
          </mc:Fallback>
        </mc:AlternateContent>
      </w:r>
      <w:r>
        <w:rPr>
          <w:b/>
          <w:noProof/>
        </w:rPr>
        <mc:AlternateContent>
          <mc:Choice Requires="wps">
            <w:drawing>
              <wp:anchor distT="0" distB="0" distL="114300" distR="114300" simplePos="0" relativeHeight="252032000" behindDoc="0" locked="0" layoutInCell="1" allowOverlap="1" wp14:anchorId="641A3C0E" wp14:editId="5D7ED015">
                <wp:simplePos x="0" y="0"/>
                <wp:positionH relativeFrom="column">
                  <wp:posOffset>342900</wp:posOffset>
                </wp:positionH>
                <wp:positionV relativeFrom="paragraph">
                  <wp:posOffset>422275</wp:posOffset>
                </wp:positionV>
                <wp:extent cx="685800" cy="0"/>
                <wp:effectExtent l="7620" t="9525" r="11430" b="9525"/>
                <wp:wrapNone/>
                <wp:docPr id="322"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20D2E" id="AutoShape 195" o:spid="_x0000_s1026" type="#_x0000_t32" style="position:absolute;margin-left:27pt;margin-top:33.25pt;width:54pt;height:0;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vbjIQ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"/>
            </w:pict>
          </mc:Fallback>
        </mc:AlternateContent>
      </w:r>
      <w:r>
        <w:rPr>
          <w:b/>
          <w:noProof/>
        </w:rPr>
        <mc:AlternateContent>
          <mc:Choice Requires="wps">
            <w:drawing>
              <wp:anchor distT="0" distB="0" distL="114300" distR="114300" simplePos="0" relativeHeight="252030976" behindDoc="0" locked="0" layoutInCell="1" allowOverlap="1" wp14:anchorId="65019E27" wp14:editId="0A1D26EC">
                <wp:simplePos x="0" y="0"/>
                <wp:positionH relativeFrom="column">
                  <wp:posOffset>342900</wp:posOffset>
                </wp:positionH>
                <wp:positionV relativeFrom="paragraph">
                  <wp:posOffset>193675</wp:posOffset>
                </wp:positionV>
                <wp:extent cx="685800" cy="0"/>
                <wp:effectExtent l="7620" t="9525" r="11430" b="9525"/>
                <wp:wrapNone/>
                <wp:docPr id="321"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BDE74" id="AutoShape 194" o:spid="_x0000_s1026" type="#_x0000_t32" style="position:absolute;margin-left:27pt;margin-top:15.25pt;width:54pt;height:0;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0GYIQ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"/>
            </w:pict>
          </mc:Fallback>
        </mc:AlternateContent>
      </w:r>
      <w:r w:rsidRPr="00760C58">
        <w:rPr>
          <w:b/>
        </w:rPr>
        <w:tab/>
      </w:r>
      <w:r w:rsidRPr="00C67F9B">
        <w:rPr>
          <w:b/>
          <w:color w:val="3333FF"/>
        </w:rPr>
        <w:t>0</w:t>
      </w:r>
      <w:r w:rsidRPr="00C67F9B">
        <w:rPr>
          <w:b/>
          <w:color w:val="3333FF"/>
        </w:rPr>
        <w:tab/>
        <w:t>5</w:t>
      </w:r>
      <w:r w:rsidRPr="00C67F9B">
        <w:rPr>
          <w:b/>
          <w:color w:val="3333FF"/>
        </w:rPr>
        <w:tab/>
        <w:t>5</w:t>
      </w:r>
      <w:r w:rsidRPr="00760C58">
        <w:rPr>
          <w:b/>
        </w:rPr>
        <w:tab/>
        <w:t xml:space="preserve"> </w:t>
      </w:r>
      <w:r w:rsidRPr="00C67F9B">
        <w:rPr>
          <w:b/>
          <w:color w:val="3333FF"/>
        </w:rPr>
        <w:t>5    4     9</w:t>
      </w:r>
      <w:r w:rsidRPr="00760C58">
        <w:rPr>
          <w:b/>
        </w:rPr>
        <w:tab/>
      </w:r>
      <w:r w:rsidRPr="00C67F9B">
        <w:rPr>
          <w:b/>
          <w:color w:val="3333FF"/>
        </w:rPr>
        <w:t>18</w:t>
      </w:r>
      <w:r w:rsidRPr="00C67F9B">
        <w:rPr>
          <w:b/>
          <w:color w:val="3333FF"/>
        </w:rPr>
        <w:tab/>
        <w:t>3   21</w:t>
      </w:r>
    </w:p>
    <w:p w:rsidR="00C67F9B" w:rsidRPr="00760C58" w:rsidRDefault="00C67F9B" w:rsidP="00C67F9B">
      <w:pPr>
        <w:rPr>
          <w:b/>
        </w:rPr>
      </w:pPr>
    </w:p>
    <w:p w:rsidR="00C67F9B" w:rsidRPr="00760C58" w:rsidRDefault="00C67F9B" w:rsidP="00C67F9B">
      <w:pPr>
        <w:rPr>
          <w:b/>
        </w:rPr>
      </w:pPr>
      <w:r>
        <w:rPr>
          <w:b/>
          <w:noProof/>
        </w:rPr>
        <mc:AlternateContent>
          <mc:Choice Requires="wps">
            <w:drawing>
              <wp:anchor distT="0" distB="0" distL="114300" distR="114300" simplePos="0" relativeHeight="252055552" behindDoc="0" locked="0" layoutInCell="1" allowOverlap="1" wp14:anchorId="1B6ADCAA" wp14:editId="6DA030AF">
                <wp:simplePos x="0" y="0"/>
                <wp:positionH relativeFrom="column">
                  <wp:posOffset>3200400</wp:posOffset>
                </wp:positionH>
                <wp:positionV relativeFrom="paragraph">
                  <wp:posOffset>233045</wp:posOffset>
                </wp:positionV>
                <wp:extent cx="0" cy="265430"/>
                <wp:effectExtent l="7620" t="9525" r="11430" b="10795"/>
                <wp:wrapNone/>
                <wp:docPr id="320"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44383" id="AutoShape 218" o:spid="_x0000_s1026" type="#_x0000_t32" style="position:absolute;margin-left:252pt;margin-top:18.35pt;width:0;height:20.9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j8IQIAAD4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"/>
            </w:pict>
          </mc:Fallback>
        </mc:AlternateContent>
      </w:r>
      <w:r>
        <w:rPr>
          <w:b/>
          <w:noProof/>
        </w:rPr>
        <mc:AlternateContent>
          <mc:Choice Requires="wps">
            <w:drawing>
              <wp:anchor distT="0" distB="0" distL="114300" distR="114300" simplePos="0" relativeHeight="252056576" behindDoc="0" locked="0" layoutInCell="1" allowOverlap="1" wp14:anchorId="35789BFE" wp14:editId="6F0520D5">
                <wp:simplePos x="0" y="0"/>
                <wp:positionH relativeFrom="column">
                  <wp:posOffset>3429000</wp:posOffset>
                </wp:positionH>
                <wp:positionV relativeFrom="paragraph">
                  <wp:posOffset>233045</wp:posOffset>
                </wp:positionV>
                <wp:extent cx="0" cy="265430"/>
                <wp:effectExtent l="7620" t="9525" r="11430" b="10795"/>
                <wp:wrapNone/>
                <wp:docPr id="319"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14296" id="AutoShape 219" o:spid="_x0000_s1026" type="#_x0000_t32" style="position:absolute;margin-left:270pt;margin-top:18.35pt;width:0;height:20.9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9pcIQIAAD4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"/>
            </w:pict>
          </mc:Fallback>
        </mc:AlternateContent>
      </w:r>
      <w:r>
        <w:rPr>
          <w:b/>
          <w:noProof/>
        </w:rPr>
        <mc:AlternateContent>
          <mc:Choice Requires="wps">
            <w:drawing>
              <wp:anchor distT="0" distB="0" distL="114300" distR="114300" simplePos="0" relativeHeight="252091392" behindDoc="0" locked="0" layoutInCell="1" allowOverlap="1" wp14:anchorId="32C9891C" wp14:editId="789DC937">
                <wp:simplePos x="0" y="0"/>
                <wp:positionH relativeFrom="column">
                  <wp:posOffset>2971800</wp:posOffset>
                </wp:positionH>
                <wp:positionV relativeFrom="paragraph">
                  <wp:posOffset>233045</wp:posOffset>
                </wp:positionV>
                <wp:extent cx="0" cy="722630"/>
                <wp:effectExtent l="7620" t="9525" r="11430" b="10795"/>
                <wp:wrapNone/>
                <wp:docPr id="318"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5E591F" id="AutoShape 253" o:spid="_x0000_s1026" type="#_x0000_t32" style="position:absolute;margin-left:234pt;margin-top:18.35pt;width:0;height:56.9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"/>
            </w:pict>
          </mc:Fallback>
        </mc:AlternateContent>
      </w:r>
      <w:r>
        <w:rPr>
          <w:b/>
          <w:noProof/>
        </w:rPr>
        <mc:AlternateContent>
          <mc:Choice Requires="wps">
            <w:drawing>
              <wp:anchor distT="0" distB="0" distL="114300" distR="114300" simplePos="0" relativeHeight="252093440" behindDoc="0" locked="0" layoutInCell="1" allowOverlap="1" wp14:anchorId="583D3F36" wp14:editId="40AEDAC0">
                <wp:simplePos x="0" y="0"/>
                <wp:positionH relativeFrom="column">
                  <wp:posOffset>3657600</wp:posOffset>
                </wp:positionH>
                <wp:positionV relativeFrom="paragraph">
                  <wp:posOffset>233045</wp:posOffset>
                </wp:positionV>
                <wp:extent cx="0" cy="722630"/>
                <wp:effectExtent l="7620" t="9525" r="11430" b="10795"/>
                <wp:wrapNone/>
                <wp:docPr id="317"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F39CD" id="AutoShape 255" o:spid="_x0000_s1026" type="#_x0000_t32" style="position:absolute;margin-left:4in;margin-top:18.35pt;width:0;height:56.9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"/>
            </w:pict>
          </mc:Fallback>
        </mc:AlternateContent>
      </w:r>
      <w:r>
        <w:rPr>
          <w:b/>
          <w:noProof/>
        </w:rPr>
        <mc:AlternateContent>
          <mc:Choice Requires="wps">
            <w:drawing>
              <wp:anchor distT="0" distB="0" distL="114300" distR="114300" simplePos="0" relativeHeight="252089344" behindDoc="0" locked="0" layoutInCell="1" allowOverlap="1" wp14:anchorId="0F0AD351" wp14:editId="2D597C8E">
                <wp:simplePos x="0" y="0"/>
                <wp:positionH relativeFrom="column">
                  <wp:posOffset>1485900</wp:posOffset>
                </wp:positionH>
                <wp:positionV relativeFrom="paragraph">
                  <wp:posOffset>233045</wp:posOffset>
                </wp:positionV>
                <wp:extent cx="0" cy="722630"/>
                <wp:effectExtent l="7620" t="9525" r="11430" b="10795"/>
                <wp:wrapNone/>
                <wp:docPr id="316"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3720E" id="AutoShape 251" o:spid="_x0000_s1026" type="#_x0000_t32" style="position:absolute;margin-left:117pt;margin-top:18.35pt;width:0;height:56.9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"/>
            </w:pict>
          </mc:Fallback>
        </mc:AlternateContent>
      </w:r>
      <w:r>
        <w:rPr>
          <w:b/>
          <w:noProof/>
        </w:rPr>
        <mc:AlternateContent>
          <mc:Choice Requires="wps">
            <w:drawing>
              <wp:anchor distT="0" distB="0" distL="114300" distR="114300" simplePos="0" relativeHeight="252087296" behindDoc="0" locked="0" layoutInCell="1" allowOverlap="1" wp14:anchorId="5D0C1AEB" wp14:editId="34718037">
                <wp:simplePos x="0" y="0"/>
                <wp:positionH relativeFrom="column">
                  <wp:posOffset>2171700</wp:posOffset>
                </wp:positionH>
                <wp:positionV relativeFrom="paragraph">
                  <wp:posOffset>233045</wp:posOffset>
                </wp:positionV>
                <wp:extent cx="0" cy="722630"/>
                <wp:effectExtent l="7620" t="9525" r="11430" b="10795"/>
                <wp:wrapNone/>
                <wp:docPr id="315"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8D2350" id="AutoShape 249" o:spid="_x0000_s1026" type="#_x0000_t32" style="position:absolute;margin-left:171pt;margin-top:18.35pt;width:0;height:56.9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"/>
            </w:pict>
          </mc:Fallback>
        </mc:AlternateContent>
      </w:r>
      <w:r>
        <w:rPr>
          <w:b/>
          <w:noProof/>
        </w:rPr>
        <mc:AlternateContent>
          <mc:Choice Requires="wps">
            <w:drawing>
              <wp:anchor distT="0" distB="0" distL="114300" distR="114300" simplePos="0" relativeHeight="252051456" behindDoc="0" locked="0" layoutInCell="1" allowOverlap="1" wp14:anchorId="01508577" wp14:editId="091CE4A6">
                <wp:simplePos x="0" y="0"/>
                <wp:positionH relativeFrom="column">
                  <wp:posOffset>1714500</wp:posOffset>
                </wp:positionH>
                <wp:positionV relativeFrom="paragraph">
                  <wp:posOffset>233045</wp:posOffset>
                </wp:positionV>
                <wp:extent cx="0" cy="265430"/>
                <wp:effectExtent l="7620" t="9525" r="11430" b="10795"/>
                <wp:wrapNone/>
                <wp:docPr id="314"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2DA58" id="AutoShape 214" o:spid="_x0000_s1026" type="#_x0000_t32" style="position:absolute;margin-left:135pt;margin-top:18.35pt;width:0;height:20.9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OcIQIAAD4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"/>
            </w:pict>
          </mc:Fallback>
        </mc:AlternateContent>
      </w:r>
      <w:r>
        <w:rPr>
          <w:b/>
          <w:noProof/>
        </w:rPr>
        <mc:AlternateContent>
          <mc:Choice Requires="wps">
            <w:drawing>
              <wp:anchor distT="0" distB="0" distL="114300" distR="114300" simplePos="0" relativeHeight="252052480" behindDoc="0" locked="0" layoutInCell="1" allowOverlap="1" wp14:anchorId="347C738C" wp14:editId="25698C87">
                <wp:simplePos x="0" y="0"/>
                <wp:positionH relativeFrom="column">
                  <wp:posOffset>1943100</wp:posOffset>
                </wp:positionH>
                <wp:positionV relativeFrom="paragraph">
                  <wp:posOffset>233045</wp:posOffset>
                </wp:positionV>
                <wp:extent cx="0" cy="265430"/>
                <wp:effectExtent l="7620" t="9525" r="11430" b="10795"/>
                <wp:wrapNone/>
                <wp:docPr id="313"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CE542" id="AutoShape 215" o:spid="_x0000_s1026" type="#_x0000_t32" style="position:absolute;margin-left:153pt;margin-top:18.35pt;width:0;height:20.9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aYIQIAAD4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"/>
            </w:pict>
          </mc:Fallback>
        </mc:AlternateContent>
      </w:r>
      <w:r>
        <w:rPr>
          <w:b/>
          <w:noProof/>
        </w:rPr>
        <mc:AlternateContent>
          <mc:Choice Requires="wps">
            <w:drawing>
              <wp:anchor distT="0" distB="0" distL="114300" distR="114300" simplePos="0" relativeHeight="252090368" behindDoc="0" locked="0" layoutInCell="1" allowOverlap="1" wp14:anchorId="5D40DDE3" wp14:editId="1C8D308F">
                <wp:simplePos x="0" y="0"/>
                <wp:positionH relativeFrom="column">
                  <wp:posOffset>2971800</wp:posOffset>
                </wp:positionH>
                <wp:positionV relativeFrom="paragraph">
                  <wp:posOffset>233045</wp:posOffset>
                </wp:positionV>
                <wp:extent cx="685800" cy="0"/>
                <wp:effectExtent l="7620" t="9525" r="11430" b="9525"/>
                <wp:wrapNone/>
                <wp:docPr id="312"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58E66" id="AutoShape 252" o:spid="_x0000_s1026" type="#_x0000_t32" style="position:absolute;margin-left:234pt;margin-top:18.35pt;width:54pt;height:0;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uT/IQ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"/>
            </w:pict>
          </mc:Fallback>
        </mc:AlternateContent>
      </w:r>
      <w:r>
        <w:rPr>
          <w:b/>
          <w:noProof/>
        </w:rPr>
        <mc:AlternateContent>
          <mc:Choice Requires="wps">
            <w:drawing>
              <wp:anchor distT="0" distB="0" distL="114300" distR="114300" simplePos="0" relativeHeight="252086272" behindDoc="0" locked="0" layoutInCell="1" allowOverlap="1" wp14:anchorId="6F8CAD12" wp14:editId="02D8848D">
                <wp:simplePos x="0" y="0"/>
                <wp:positionH relativeFrom="column">
                  <wp:posOffset>1485900</wp:posOffset>
                </wp:positionH>
                <wp:positionV relativeFrom="paragraph">
                  <wp:posOffset>233045</wp:posOffset>
                </wp:positionV>
                <wp:extent cx="685800" cy="0"/>
                <wp:effectExtent l="7620" t="9525" r="11430" b="9525"/>
                <wp:wrapNone/>
                <wp:docPr id="311"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080EDE" id="AutoShape 248" o:spid="_x0000_s1026" type="#_x0000_t32" style="position:absolute;margin-left:117pt;margin-top:18.35pt;width:54pt;height:0;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XvIIQIAAD4EAAAOAAAAZHJzL2Uyb0RvYy54bWysU8GO2jAQvVfqP1i+QxI20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"/>
            </w:pict>
          </mc:Fallback>
        </mc:AlternateContent>
      </w:r>
      <w:r>
        <w:rPr>
          <w:b/>
          <w:noProof/>
        </w:rPr>
        <mc:AlternateContent>
          <mc:Choice Requires="wps">
            <w:drawing>
              <wp:anchor distT="0" distB="0" distL="114300" distR="114300" simplePos="0" relativeHeight="252085248" behindDoc="0" locked="0" layoutInCell="1" allowOverlap="1" wp14:anchorId="4761D62F" wp14:editId="0F62B56D">
                <wp:simplePos x="0" y="0"/>
                <wp:positionH relativeFrom="column">
                  <wp:posOffset>3886200</wp:posOffset>
                </wp:positionH>
                <wp:positionV relativeFrom="paragraph">
                  <wp:posOffset>4445</wp:posOffset>
                </wp:positionV>
                <wp:extent cx="685800" cy="0"/>
                <wp:effectExtent l="7620" t="9525" r="11430" b="9525"/>
                <wp:wrapNone/>
                <wp:docPr id="310"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9BC78" id="AutoShape 247" o:spid="_x0000_s1026" type="#_x0000_t32" style="position:absolute;margin-left:306pt;margin-top:.35pt;width:54pt;height:0;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k/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"/>
            </w:pict>
          </mc:Fallback>
        </mc:AlternateContent>
      </w:r>
      <w:r>
        <w:rPr>
          <w:b/>
          <w:noProof/>
        </w:rPr>
        <mc:AlternateContent>
          <mc:Choice Requires="wps">
            <w:drawing>
              <wp:anchor distT="0" distB="0" distL="114300" distR="114300" simplePos="0" relativeHeight="252080128" behindDoc="0" locked="0" layoutInCell="1" allowOverlap="1" wp14:anchorId="58D6D3BD" wp14:editId="4485DBE4">
                <wp:simplePos x="0" y="0"/>
                <wp:positionH relativeFrom="column">
                  <wp:posOffset>1485900</wp:posOffset>
                </wp:positionH>
                <wp:positionV relativeFrom="paragraph">
                  <wp:posOffset>4445</wp:posOffset>
                </wp:positionV>
                <wp:extent cx="685800" cy="0"/>
                <wp:effectExtent l="7620" t="9525" r="11430" b="9525"/>
                <wp:wrapNone/>
                <wp:docPr id="309"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28853B" id="AutoShape 242" o:spid="_x0000_s1026" type="#_x0000_t32" style="position:absolute;margin-left:117pt;margin-top:.35pt;width:54pt;height:0;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A2OIQ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"/>
            </w:pict>
          </mc:Fallback>
        </mc:AlternateContent>
      </w:r>
      <w:r>
        <w:rPr>
          <w:b/>
          <w:noProof/>
        </w:rPr>
        <mc:AlternateContent>
          <mc:Choice Requires="wps">
            <w:drawing>
              <wp:anchor distT="0" distB="0" distL="114300" distR="114300" simplePos="0" relativeHeight="252076032" behindDoc="0" locked="0" layoutInCell="1" allowOverlap="1" wp14:anchorId="5E5198B0" wp14:editId="7B5B7020">
                <wp:simplePos x="0" y="0"/>
                <wp:positionH relativeFrom="column">
                  <wp:posOffset>342900</wp:posOffset>
                </wp:positionH>
                <wp:positionV relativeFrom="paragraph">
                  <wp:posOffset>4445</wp:posOffset>
                </wp:positionV>
                <wp:extent cx="685800" cy="0"/>
                <wp:effectExtent l="7620" t="9525" r="11430" b="9525"/>
                <wp:wrapNone/>
                <wp:docPr id="308"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9D1E8" id="AutoShape 238" o:spid="_x0000_s1026" type="#_x0000_t32" style="position:absolute;margin-left:27pt;margin-top:.35pt;width:54pt;height:0;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"/>
            </w:pict>
          </mc:Fallback>
        </mc:AlternateContent>
      </w:r>
    </w:p>
    <w:p w:rsidR="00C67F9B" w:rsidRPr="00C67F9B" w:rsidRDefault="00C67F9B" w:rsidP="00C67F9B">
      <w:pPr>
        <w:tabs>
          <w:tab w:val="left" w:pos="2509"/>
          <w:tab w:val="left" w:pos="4757"/>
          <w:tab w:val="left" w:pos="5149"/>
        </w:tabs>
        <w:rPr>
          <w:b/>
          <w:color w:val="3333FF"/>
        </w:rPr>
      </w:pPr>
      <w:r>
        <w:rPr>
          <w:b/>
          <w:noProof/>
        </w:rPr>
        <mc:AlternateContent>
          <mc:Choice Requires="wps">
            <w:drawing>
              <wp:anchor distT="0" distB="0" distL="114300" distR="114300" simplePos="0" relativeHeight="252072960" behindDoc="0" locked="0" layoutInCell="1" allowOverlap="1" wp14:anchorId="7DE973CE" wp14:editId="000CB388">
                <wp:simplePos x="0" y="0"/>
                <wp:positionH relativeFrom="column">
                  <wp:posOffset>2971800</wp:posOffset>
                </wp:positionH>
                <wp:positionV relativeFrom="paragraph">
                  <wp:posOffset>175260</wp:posOffset>
                </wp:positionV>
                <wp:extent cx="685800" cy="228600"/>
                <wp:effectExtent l="7620" t="8255" r="11430" b="10795"/>
                <wp:wrapNone/>
                <wp:docPr id="30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70563B" w:rsidRPr="00CF483A" w:rsidRDefault="0070563B" w:rsidP="00C67F9B">
                            <w:pPr>
                              <w:rPr>
                                <w:b/>
                                <w:color w:val="7030A0"/>
                              </w:rPr>
                            </w:pPr>
                            <w:r w:rsidRPr="00CF483A">
                              <w:rPr>
                                <w:color w:val="7030A0"/>
                              </w:rPr>
                              <w:t xml:space="preserve">     </w:t>
                            </w:r>
                            <w:r w:rsidRPr="00CF483A">
                              <w:rPr>
                                <w:b/>
                                <w:color w:val="7030A0"/>
                              </w:rPr>
                              <w:t xml:space="preserve">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973CE" id="Text Box 235" o:spid="_x0000_s1039" type="#_x0000_t202" style="position:absolute;margin-left:234pt;margin-top:13.8pt;width:54pt;height:18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">
                <v:textbox>
                  <w:txbxContent>
                    <w:p w:rsidR="0070563B" w:rsidRPr="00CF483A" w:rsidRDefault="0070563B" w:rsidP="00C67F9B">
                      <w:pPr>
                        <w:rPr>
                          <w:b/>
                          <w:color w:val="7030A0"/>
                        </w:rPr>
                      </w:pPr>
                      <w:r w:rsidRPr="00CF483A">
                        <w:rPr>
                          <w:color w:val="7030A0"/>
                        </w:rPr>
                        <w:t xml:space="preserve">     </w:t>
                      </w:r>
                      <w:r w:rsidRPr="00CF483A">
                        <w:rPr>
                          <w:b/>
                          <w:color w:val="7030A0"/>
                        </w:rPr>
                        <w:t xml:space="preserve"> F</w:t>
                      </w:r>
                    </w:p>
                  </w:txbxContent>
                </v:textbox>
              </v:shape>
            </w:pict>
          </mc:Fallback>
        </mc:AlternateContent>
      </w:r>
      <w:r>
        <w:rPr>
          <w:b/>
          <w:noProof/>
        </w:rPr>
        <mc:AlternateContent>
          <mc:Choice Requires="wps">
            <w:drawing>
              <wp:anchor distT="0" distB="0" distL="114300" distR="114300" simplePos="0" relativeHeight="252071936" behindDoc="0" locked="0" layoutInCell="1" allowOverlap="1" wp14:anchorId="0250081B" wp14:editId="5353A0EA">
                <wp:simplePos x="0" y="0"/>
                <wp:positionH relativeFrom="column">
                  <wp:posOffset>1485900</wp:posOffset>
                </wp:positionH>
                <wp:positionV relativeFrom="paragraph">
                  <wp:posOffset>175260</wp:posOffset>
                </wp:positionV>
                <wp:extent cx="685800" cy="228600"/>
                <wp:effectExtent l="7620" t="8255" r="11430" b="10795"/>
                <wp:wrapNone/>
                <wp:docPr id="30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70563B" w:rsidRPr="00CF483A" w:rsidRDefault="0070563B" w:rsidP="00C67F9B">
                            <w:pPr>
                              <w:rPr>
                                <w:b/>
                                <w:color w:val="7030A0"/>
                              </w:rPr>
                            </w:pPr>
                            <w:r w:rsidRPr="00CF483A">
                              <w:rPr>
                                <w:b/>
                                <w:color w:val="7030A0"/>
                              </w:rPr>
                              <w:t xml:space="preserve">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0081B" id="Text Box 234" o:spid="_x0000_s1040" type="#_x0000_t202" style="position:absolute;margin-left:117pt;margin-top:13.8pt;width:54pt;height:18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">
                <v:textbox>
                  <w:txbxContent>
                    <w:p w:rsidR="0070563B" w:rsidRPr="00CF483A" w:rsidRDefault="0070563B" w:rsidP="00C67F9B">
                      <w:pPr>
                        <w:rPr>
                          <w:b/>
                          <w:color w:val="7030A0"/>
                        </w:rPr>
                      </w:pPr>
                      <w:r w:rsidRPr="00CF483A">
                        <w:rPr>
                          <w:b/>
                          <w:color w:val="7030A0"/>
                        </w:rPr>
                        <w:t xml:space="preserve">      D</w:t>
                      </w:r>
                    </w:p>
                  </w:txbxContent>
                </v:textbox>
              </v:shape>
            </w:pict>
          </mc:Fallback>
        </mc:AlternateContent>
      </w:r>
      <w:r w:rsidRPr="00760C58">
        <w:rPr>
          <w:b/>
        </w:rPr>
        <w:tab/>
      </w:r>
      <w:r w:rsidRPr="00C67F9B">
        <w:rPr>
          <w:b/>
          <w:color w:val="3333FF"/>
        </w:rPr>
        <w:t>5    6   11</w:t>
      </w:r>
      <w:r w:rsidRPr="00760C58">
        <w:rPr>
          <w:b/>
        </w:rPr>
        <w:tab/>
      </w:r>
      <w:r w:rsidRPr="00C67F9B">
        <w:rPr>
          <w:b/>
          <w:color w:val="3333FF"/>
        </w:rPr>
        <w:t>11</w:t>
      </w:r>
      <w:r w:rsidRPr="00C67F9B">
        <w:rPr>
          <w:b/>
          <w:color w:val="3333FF"/>
        </w:rPr>
        <w:tab/>
        <w:t>3   14</w:t>
      </w:r>
    </w:p>
    <w:p w:rsidR="00C67F9B" w:rsidRPr="00760C58" w:rsidRDefault="00C67F9B" w:rsidP="00C67F9B">
      <w:pPr>
        <w:tabs>
          <w:tab w:val="left" w:pos="6076"/>
        </w:tabs>
        <w:rPr>
          <w:b/>
        </w:rPr>
      </w:pPr>
      <w:r>
        <w:rPr>
          <w:b/>
          <w:noProof/>
        </w:rPr>
        <mc:AlternateContent>
          <mc:Choice Requires="wps">
            <w:drawing>
              <wp:anchor distT="0" distB="0" distL="114300" distR="114300" simplePos="0" relativeHeight="252057600" behindDoc="0" locked="0" layoutInCell="1" allowOverlap="1" wp14:anchorId="4A5125D7" wp14:editId="262581E6">
                <wp:simplePos x="0" y="0"/>
                <wp:positionH relativeFrom="column">
                  <wp:posOffset>3200400</wp:posOffset>
                </wp:positionH>
                <wp:positionV relativeFrom="paragraph">
                  <wp:posOffset>80645</wp:posOffset>
                </wp:positionV>
                <wp:extent cx="0" cy="228600"/>
                <wp:effectExtent l="7620" t="8255" r="11430" b="10795"/>
                <wp:wrapNone/>
                <wp:docPr id="305"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2B105" id="AutoShape 220" o:spid="_x0000_s1026" type="#_x0000_t32" style="position:absolute;margin-left:252pt;margin-top:6.35pt;width:0;height:18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"/>
            </w:pict>
          </mc:Fallback>
        </mc:AlternateContent>
      </w:r>
      <w:r>
        <w:rPr>
          <w:b/>
          <w:noProof/>
        </w:rPr>
        <mc:AlternateContent>
          <mc:Choice Requires="wps">
            <w:drawing>
              <wp:anchor distT="0" distB="0" distL="114300" distR="114300" simplePos="0" relativeHeight="252058624" behindDoc="0" locked="0" layoutInCell="1" allowOverlap="1" wp14:anchorId="07F51166" wp14:editId="5FA93C69">
                <wp:simplePos x="0" y="0"/>
                <wp:positionH relativeFrom="column">
                  <wp:posOffset>3429000</wp:posOffset>
                </wp:positionH>
                <wp:positionV relativeFrom="paragraph">
                  <wp:posOffset>80645</wp:posOffset>
                </wp:positionV>
                <wp:extent cx="0" cy="228600"/>
                <wp:effectExtent l="7620" t="8255" r="11430" b="10795"/>
                <wp:wrapNone/>
                <wp:docPr id="304"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3454C" id="AutoShape 221" o:spid="_x0000_s1026" type="#_x0000_t32" style="position:absolute;margin-left:270pt;margin-top:6.35pt;width:0;height:18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"/>
            </w:pict>
          </mc:Fallback>
        </mc:AlternateContent>
      </w:r>
      <w:r>
        <w:rPr>
          <w:b/>
          <w:noProof/>
        </w:rPr>
        <mc:AlternateContent>
          <mc:Choice Requires="wps">
            <w:drawing>
              <wp:anchor distT="0" distB="0" distL="114300" distR="114300" simplePos="0" relativeHeight="252054528" behindDoc="0" locked="0" layoutInCell="1" allowOverlap="1" wp14:anchorId="7A7F777C" wp14:editId="0717CD1B">
                <wp:simplePos x="0" y="0"/>
                <wp:positionH relativeFrom="column">
                  <wp:posOffset>1943100</wp:posOffset>
                </wp:positionH>
                <wp:positionV relativeFrom="paragraph">
                  <wp:posOffset>80645</wp:posOffset>
                </wp:positionV>
                <wp:extent cx="0" cy="228600"/>
                <wp:effectExtent l="7620" t="8255" r="11430" b="10795"/>
                <wp:wrapNone/>
                <wp:docPr id="303"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8FFFEB" id="AutoShape 217" o:spid="_x0000_s1026" type="#_x0000_t32" style="position:absolute;margin-left:153pt;margin-top:6.35pt;width:0;height:18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"/>
            </w:pict>
          </mc:Fallback>
        </mc:AlternateContent>
      </w:r>
      <w:r>
        <w:rPr>
          <w:b/>
          <w:noProof/>
        </w:rPr>
        <mc:AlternateContent>
          <mc:Choice Requires="wps">
            <w:drawing>
              <wp:anchor distT="0" distB="0" distL="114300" distR="114300" simplePos="0" relativeHeight="252053504" behindDoc="0" locked="0" layoutInCell="1" allowOverlap="1" wp14:anchorId="37243E6E" wp14:editId="047BCF97">
                <wp:simplePos x="0" y="0"/>
                <wp:positionH relativeFrom="column">
                  <wp:posOffset>1714500</wp:posOffset>
                </wp:positionH>
                <wp:positionV relativeFrom="paragraph">
                  <wp:posOffset>43815</wp:posOffset>
                </wp:positionV>
                <wp:extent cx="0" cy="265430"/>
                <wp:effectExtent l="7620" t="9525" r="11430" b="10795"/>
                <wp:wrapNone/>
                <wp:docPr id="302"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BC349" id="AutoShape 216" o:spid="_x0000_s1026" type="#_x0000_t32" style="position:absolute;margin-left:135pt;margin-top:3.45pt;width:0;height:20.9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PUIQIAAD4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"/>
            </w:pict>
          </mc:Fallback>
        </mc:AlternateContent>
      </w:r>
      <w:r>
        <w:rPr>
          <w:b/>
          <w:noProof/>
        </w:rPr>
        <mc:AlternateContent>
          <mc:Choice Requires="wps">
            <w:drawing>
              <wp:anchor distT="0" distB="0" distL="114300" distR="114300" simplePos="0" relativeHeight="252088320" behindDoc="0" locked="0" layoutInCell="1" allowOverlap="1" wp14:anchorId="1CD78E3A" wp14:editId="14780DA8">
                <wp:simplePos x="0" y="0"/>
                <wp:positionH relativeFrom="column">
                  <wp:posOffset>1485900</wp:posOffset>
                </wp:positionH>
                <wp:positionV relativeFrom="paragraph">
                  <wp:posOffset>309245</wp:posOffset>
                </wp:positionV>
                <wp:extent cx="685800" cy="0"/>
                <wp:effectExtent l="7620" t="8255" r="11430" b="10795"/>
                <wp:wrapNone/>
                <wp:docPr id="301"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B2534E" id="AutoShape 250" o:spid="_x0000_s1026" type="#_x0000_t32" style="position:absolute;margin-left:117pt;margin-top:24.35pt;width:54pt;height:0;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Q7XIQIAAD4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"/>
            </w:pict>
          </mc:Fallback>
        </mc:AlternateContent>
      </w:r>
      <w:r>
        <w:rPr>
          <w:b/>
          <w:noProof/>
        </w:rPr>
        <mc:AlternateContent>
          <mc:Choice Requires="wps">
            <w:drawing>
              <wp:anchor distT="0" distB="0" distL="114300" distR="114300" simplePos="0" relativeHeight="252092416" behindDoc="0" locked="0" layoutInCell="1" allowOverlap="1" wp14:anchorId="5CB09D8D" wp14:editId="7E991AE9">
                <wp:simplePos x="0" y="0"/>
                <wp:positionH relativeFrom="column">
                  <wp:posOffset>2971800</wp:posOffset>
                </wp:positionH>
                <wp:positionV relativeFrom="paragraph">
                  <wp:posOffset>309245</wp:posOffset>
                </wp:positionV>
                <wp:extent cx="685800" cy="0"/>
                <wp:effectExtent l="7620" t="8255" r="11430" b="10795"/>
                <wp:wrapNone/>
                <wp:docPr id="300"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EAEA51" id="AutoShape 254" o:spid="_x0000_s1026" type="#_x0000_t32" style="position:absolute;margin-left:234pt;margin-top:24.35pt;width:54pt;height:0;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59IA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"/>
            </w:pict>
          </mc:Fallback>
        </mc:AlternateContent>
      </w:r>
      <w:r w:rsidRPr="00760C58">
        <w:rPr>
          <w:b/>
        </w:rPr>
        <w:tab/>
      </w:r>
    </w:p>
    <w:p w:rsidR="007E13C8" w:rsidRDefault="007E13C8" w:rsidP="00C67F9B">
      <w:pPr>
        <w:rPr>
          <w:b/>
          <w:color w:val="7030A0"/>
          <w:u w:val="single"/>
        </w:rPr>
      </w:pPr>
    </w:p>
    <w:p w:rsidR="007E13C8" w:rsidRPr="007E13C8" w:rsidRDefault="00C67F9B" w:rsidP="00C67F9B">
      <w:pPr>
        <w:rPr>
          <w:b/>
          <w:color w:val="7030A0"/>
          <w:sz w:val="28"/>
          <w:szCs w:val="28"/>
          <w:u w:val="single"/>
        </w:rPr>
      </w:pPr>
      <w:r w:rsidRPr="007E13C8">
        <w:rPr>
          <w:b/>
          <w:color w:val="7030A0"/>
          <w:sz w:val="28"/>
          <w:szCs w:val="28"/>
          <w:u w:val="single"/>
        </w:rPr>
        <w:t>Backward Pass</w:t>
      </w:r>
    </w:p>
    <w:p w:rsidR="007E13C8" w:rsidRPr="007E13C8" w:rsidRDefault="00E4288A" w:rsidP="007E13C8">
      <w:pPr>
        <w:spacing w:line="240" w:lineRule="auto"/>
        <w:rPr>
          <w:rFonts w:ascii="Times New Roman" w:hAnsi="Times New Roman" w:cs="Times New Roman"/>
          <w:b/>
          <w:sz w:val="28"/>
          <w:szCs w:val="28"/>
        </w:rPr>
      </w:pPr>
      <w:r>
        <w:rPr>
          <w:rFonts w:ascii="Times New Roman" w:hAnsi="Times New Roman" w:cs="Times New Roman"/>
          <w:b/>
          <w:sz w:val="28"/>
          <w:szCs w:val="28"/>
        </w:rPr>
        <w:tab/>
      </w:r>
      <w:r w:rsidR="007E13C8" w:rsidRPr="007E13C8">
        <w:rPr>
          <w:rFonts w:ascii="Times New Roman" w:hAnsi="Times New Roman" w:cs="Times New Roman"/>
          <w:b/>
          <w:sz w:val="28"/>
          <w:szCs w:val="28"/>
        </w:rPr>
        <w:t>**Early finish is the late finish of the last activity.</w:t>
      </w:r>
    </w:p>
    <w:p w:rsidR="007E13C8" w:rsidRPr="007E13C8" w:rsidRDefault="007E13C8" w:rsidP="007E13C8">
      <w:pPr>
        <w:spacing w:line="240" w:lineRule="auto"/>
        <w:rPr>
          <w:rFonts w:ascii="Times New Roman" w:hAnsi="Times New Roman" w:cs="Times New Roman"/>
          <w:sz w:val="28"/>
          <w:szCs w:val="28"/>
          <w:u w:val="single"/>
        </w:rPr>
      </w:pPr>
      <w:r w:rsidRPr="007E13C8">
        <w:rPr>
          <w:rFonts w:ascii="Times New Roman" w:hAnsi="Times New Roman" w:cs="Times New Roman"/>
          <w:sz w:val="28"/>
          <w:szCs w:val="28"/>
          <w:u w:val="single"/>
        </w:rPr>
        <w:t>Activity G</w:t>
      </w:r>
    </w:p>
    <w:p w:rsidR="007E13C8" w:rsidRPr="007E13C8" w:rsidRDefault="007E13C8" w:rsidP="007E13C8">
      <w:pPr>
        <w:spacing w:line="240" w:lineRule="auto"/>
        <w:rPr>
          <w:rFonts w:ascii="Times New Roman" w:hAnsi="Times New Roman" w:cs="Times New Roman"/>
          <w:sz w:val="28"/>
          <w:szCs w:val="28"/>
        </w:rPr>
      </w:pPr>
      <w:r w:rsidRPr="007E13C8">
        <w:rPr>
          <w:rFonts w:ascii="Times New Roman" w:hAnsi="Times New Roman" w:cs="Times New Roman"/>
          <w:sz w:val="28"/>
          <w:szCs w:val="28"/>
        </w:rPr>
        <w:t>Late start = Late finish - Duration = 21 - 3 = 18</w:t>
      </w:r>
    </w:p>
    <w:p w:rsidR="007E13C8" w:rsidRPr="007E13C8" w:rsidRDefault="007E13C8" w:rsidP="007E13C8">
      <w:pPr>
        <w:spacing w:line="240" w:lineRule="auto"/>
        <w:rPr>
          <w:rFonts w:ascii="Times New Roman" w:hAnsi="Times New Roman" w:cs="Times New Roman"/>
          <w:sz w:val="28"/>
          <w:szCs w:val="28"/>
          <w:u w:val="single"/>
        </w:rPr>
      </w:pPr>
      <w:r w:rsidRPr="007E13C8">
        <w:rPr>
          <w:rFonts w:ascii="Times New Roman" w:hAnsi="Times New Roman" w:cs="Times New Roman"/>
          <w:sz w:val="28"/>
          <w:szCs w:val="28"/>
          <w:u w:val="single"/>
        </w:rPr>
        <w:t>Activity F</w:t>
      </w:r>
    </w:p>
    <w:p w:rsidR="007E13C8" w:rsidRPr="007E13C8" w:rsidRDefault="007E13C8" w:rsidP="007E13C8">
      <w:pPr>
        <w:spacing w:line="240" w:lineRule="auto"/>
        <w:rPr>
          <w:rFonts w:ascii="Times New Roman" w:hAnsi="Times New Roman" w:cs="Times New Roman"/>
          <w:sz w:val="28"/>
          <w:szCs w:val="28"/>
        </w:rPr>
      </w:pPr>
      <w:r w:rsidRPr="007E13C8">
        <w:rPr>
          <w:rFonts w:ascii="Times New Roman" w:hAnsi="Times New Roman" w:cs="Times New Roman"/>
          <w:sz w:val="28"/>
          <w:szCs w:val="28"/>
        </w:rPr>
        <w:t>Late start = Late finish - Duration = 18 - 3 = 15</w:t>
      </w:r>
    </w:p>
    <w:p w:rsidR="007E13C8" w:rsidRPr="007E13C8" w:rsidRDefault="007E13C8" w:rsidP="007E13C8">
      <w:pPr>
        <w:spacing w:line="240" w:lineRule="auto"/>
        <w:rPr>
          <w:rFonts w:ascii="Times New Roman" w:hAnsi="Times New Roman" w:cs="Times New Roman"/>
          <w:sz w:val="28"/>
          <w:szCs w:val="28"/>
          <w:u w:val="single"/>
        </w:rPr>
      </w:pPr>
      <w:r w:rsidRPr="007E13C8">
        <w:rPr>
          <w:rFonts w:ascii="Times New Roman" w:hAnsi="Times New Roman" w:cs="Times New Roman"/>
          <w:sz w:val="28"/>
          <w:szCs w:val="28"/>
          <w:u w:val="single"/>
        </w:rPr>
        <w:t>Activity E</w:t>
      </w:r>
    </w:p>
    <w:p w:rsidR="007E13C8" w:rsidRPr="007E13C8" w:rsidRDefault="007E13C8" w:rsidP="007E13C8">
      <w:pPr>
        <w:spacing w:line="240" w:lineRule="auto"/>
        <w:rPr>
          <w:rFonts w:ascii="Times New Roman" w:hAnsi="Times New Roman" w:cs="Times New Roman"/>
          <w:sz w:val="28"/>
          <w:szCs w:val="28"/>
        </w:rPr>
      </w:pPr>
      <w:r w:rsidRPr="007E13C8">
        <w:rPr>
          <w:rFonts w:ascii="Times New Roman" w:hAnsi="Times New Roman" w:cs="Times New Roman"/>
          <w:sz w:val="28"/>
          <w:szCs w:val="28"/>
        </w:rPr>
        <w:t>Late start = Late finish - Duration = 18 - 3 = 15</w:t>
      </w:r>
    </w:p>
    <w:p w:rsidR="007E13C8" w:rsidRPr="007E13C8" w:rsidRDefault="007E13C8" w:rsidP="007E13C8">
      <w:pPr>
        <w:spacing w:line="240" w:lineRule="auto"/>
        <w:rPr>
          <w:rFonts w:ascii="Times New Roman" w:hAnsi="Times New Roman" w:cs="Times New Roman"/>
          <w:b/>
          <w:sz w:val="28"/>
          <w:szCs w:val="28"/>
        </w:rPr>
      </w:pPr>
      <w:r w:rsidRPr="007E13C8">
        <w:rPr>
          <w:rFonts w:ascii="Times New Roman" w:hAnsi="Times New Roman" w:cs="Times New Roman"/>
          <w:sz w:val="28"/>
          <w:szCs w:val="28"/>
        </w:rPr>
        <w:tab/>
      </w:r>
      <w:r w:rsidRPr="007E13C8">
        <w:rPr>
          <w:rFonts w:ascii="Times New Roman" w:hAnsi="Times New Roman" w:cs="Times New Roman"/>
          <w:b/>
          <w:sz w:val="28"/>
          <w:szCs w:val="28"/>
        </w:rPr>
        <w:t xml:space="preserve">**If there is more than one preceding activity, then all activities will have the   </w:t>
      </w:r>
      <w:r w:rsidRPr="007E13C8">
        <w:rPr>
          <w:rFonts w:ascii="Times New Roman" w:hAnsi="Times New Roman" w:cs="Times New Roman"/>
          <w:b/>
          <w:sz w:val="28"/>
          <w:szCs w:val="28"/>
        </w:rPr>
        <w:tab/>
        <w:t xml:space="preserve">    same late finish.</w:t>
      </w:r>
    </w:p>
    <w:p w:rsidR="007E13C8" w:rsidRPr="007E13C8" w:rsidRDefault="007E13C8" w:rsidP="007E13C8">
      <w:pPr>
        <w:spacing w:line="240" w:lineRule="auto"/>
        <w:rPr>
          <w:rFonts w:ascii="Times New Roman" w:hAnsi="Times New Roman" w:cs="Times New Roman"/>
          <w:sz w:val="28"/>
          <w:szCs w:val="28"/>
          <w:u w:val="single"/>
        </w:rPr>
      </w:pPr>
      <w:r w:rsidRPr="007E13C8">
        <w:rPr>
          <w:rFonts w:ascii="Times New Roman" w:hAnsi="Times New Roman" w:cs="Times New Roman"/>
          <w:sz w:val="28"/>
          <w:szCs w:val="28"/>
          <w:u w:val="single"/>
        </w:rPr>
        <w:t>Activity D</w:t>
      </w:r>
    </w:p>
    <w:p w:rsidR="007E13C8" w:rsidRPr="007E13C8" w:rsidRDefault="007E13C8" w:rsidP="007E13C8">
      <w:pPr>
        <w:spacing w:line="240" w:lineRule="auto"/>
        <w:rPr>
          <w:rFonts w:ascii="Times New Roman" w:hAnsi="Times New Roman" w:cs="Times New Roman"/>
          <w:sz w:val="28"/>
          <w:szCs w:val="28"/>
        </w:rPr>
      </w:pPr>
      <w:r w:rsidRPr="007E13C8">
        <w:rPr>
          <w:rFonts w:ascii="Times New Roman" w:hAnsi="Times New Roman" w:cs="Times New Roman"/>
          <w:sz w:val="28"/>
          <w:szCs w:val="28"/>
        </w:rPr>
        <w:t>Late start = Late finish - Duration = 15 - 6 = 9</w:t>
      </w:r>
    </w:p>
    <w:p w:rsidR="007E13C8" w:rsidRPr="007E13C8" w:rsidRDefault="007E13C8" w:rsidP="007E13C8">
      <w:pPr>
        <w:spacing w:line="240" w:lineRule="auto"/>
        <w:rPr>
          <w:rFonts w:ascii="Times New Roman" w:hAnsi="Times New Roman" w:cs="Times New Roman"/>
          <w:sz w:val="28"/>
          <w:szCs w:val="28"/>
          <w:u w:val="single"/>
        </w:rPr>
      </w:pPr>
      <w:r w:rsidRPr="007E13C8">
        <w:rPr>
          <w:rFonts w:ascii="Times New Roman" w:hAnsi="Times New Roman" w:cs="Times New Roman"/>
          <w:sz w:val="28"/>
          <w:szCs w:val="28"/>
          <w:u w:val="single"/>
        </w:rPr>
        <w:t>Activity C</w:t>
      </w:r>
    </w:p>
    <w:p w:rsidR="007E13C8" w:rsidRPr="007E13C8" w:rsidRDefault="007E13C8" w:rsidP="007E13C8">
      <w:pPr>
        <w:spacing w:line="240" w:lineRule="auto"/>
        <w:rPr>
          <w:rFonts w:ascii="Times New Roman" w:hAnsi="Times New Roman" w:cs="Times New Roman"/>
          <w:sz w:val="28"/>
          <w:szCs w:val="28"/>
        </w:rPr>
      </w:pPr>
      <w:r w:rsidRPr="007E13C8">
        <w:rPr>
          <w:rFonts w:ascii="Times New Roman" w:hAnsi="Times New Roman" w:cs="Times New Roman"/>
          <w:sz w:val="28"/>
          <w:szCs w:val="28"/>
        </w:rPr>
        <w:t>Late start = Late finish - Duration = 15 - 4 = 11</w:t>
      </w:r>
    </w:p>
    <w:p w:rsidR="007E13C8" w:rsidRPr="007E13C8" w:rsidRDefault="007E13C8" w:rsidP="007E13C8">
      <w:pPr>
        <w:spacing w:line="240" w:lineRule="auto"/>
        <w:rPr>
          <w:rFonts w:ascii="Times New Roman" w:hAnsi="Times New Roman" w:cs="Times New Roman"/>
          <w:sz w:val="28"/>
          <w:szCs w:val="28"/>
          <w:u w:val="single"/>
        </w:rPr>
      </w:pPr>
      <w:r w:rsidRPr="007E13C8">
        <w:rPr>
          <w:rFonts w:ascii="Times New Roman" w:hAnsi="Times New Roman" w:cs="Times New Roman"/>
          <w:sz w:val="28"/>
          <w:szCs w:val="28"/>
          <w:u w:val="single"/>
        </w:rPr>
        <w:t>Activity B</w:t>
      </w:r>
    </w:p>
    <w:p w:rsidR="007E13C8" w:rsidRPr="007E13C8" w:rsidRDefault="007E13C8" w:rsidP="007E13C8">
      <w:pPr>
        <w:spacing w:line="240" w:lineRule="auto"/>
        <w:rPr>
          <w:rFonts w:ascii="Times New Roman" w:hAnsi="Times New Roman" w:cs="Times New Roman"/>
          <w:sz w:val="28"/>
          <w:szCs w:val="28"/>
        </w:rPr>
      </w:pPr>
      <w:r w:rsidRPr="007E13C8">
        <w:rPr>
          <w:rFonts w:ascii="Times New Roman" w:hAnsi="Times New Roman" w:cs="Times New Roman"/>
          <w:sz w:val="28"/>
          <w:szCs w:val="28"/>
        </w:rPr>
        <w:t>Late start = Late finish - Duration = 15 - 10 = 5</w:t>
      </w:r>
    </w:p>
    <w:p w:rsidR="00E4288A" w:rsidRDefault="00E4288A" w:rsidP="007E13C8">
      <w:pPr>
        <w:spacing w:line="240" w:lineRule="auto"/>
        <w:rPr>
          <w:rFonts w:ascii="Times New Roman" w:hAnsi="Times New Roman" w:cs="Times New Roman"/>
          <w:sz w:val="28"/>
          <w:szCs w:val="28"/>
          <w:u w:val="single"/>
        </w:rPr>
      </w:pPr>
    </w:p>
    <w:p w:rsidR="007E13C8" w:rsidRPr="007E13C8" w:rsidRDefault="007E13C8" w:rsidP="007E13C8">
      <w:pPr>
        <w:spacing w:line="240" w:lineRule="auto"/>
        <w:rPr>
          <w:rFonts w:ascii="Times New Roman" w:hAnsi="Times New Roman" w:cs="Times New Roman"/>
          <w:sz w:val="28"/>
          <w:szCs w:val="28"/>
          <w:u w:val="single"/>
        </w:rPr>
      </w:pPr>
      <w:r w:rsidRPr="007E13C8">
        <w:rPr>
          <w:rFonts w:ascii="Times New Roman" w:hAnsi="Times New Roman" w:cs="Times New Roman"/>
          <w:sz w:val="28"/>
          <w:szCs w:val="28"/>
          <w:u w:val="single"/>
        </w:rPr>
        <w:t>Activity A</w:t>
      </w:r>
    </w:p>
    <w:p w:rsidR="007E13C8" w:rsidRPr="007E13C8" w:rsidRDefault="007E13C8" w:rsidP="007E13C8">
      <w:pPr>
        <w:spacing w:line="240" w:lineRule="auto"/>
        <w:rPr>
          <w:rFonts w:ascii="Times New Roman" w:hAnsi="Times New Roman" w:cs="Times New Roman"/>
          <w:sz w:val="28"/>
          <w:szCs w:val="28"/>
        </w:rPr>
      </w:pPr>
      <w:r w:rsidRPr="007E13C8">
        <w:rPr>
          <w:rFonts w:ascii="Times New Roman" w:hAnsi="Times New Roman" w:cs="Times New Roman"/>
          <w:sz w:val="28"/>
          <w:szCs w:val="28"/>
        </w:rPr>
        <w:t>Late start = Late finish - Duration = 5 - 5 = 0</w:t>
      </w:r>
    </w:p>
    <w:p w:rsidR="007E13C8" w:rsidRPr="007E13C8" w:rsidRDefault="007E13C8" w:rsidP="007E13C8">
      <w:pPr>
        <w:spacing w:line="240" w:lineRule="auto"/>
        <w:rPr>
          <w:rFonts w:ascii="Times New Roman" w:hAnsi="Times New Roman" w:cs="Times New Roman"/>
          <w:sz w:val="28"/>
          <w:szCs w:val="28"/>
        </w:rPr>
      </w:pPr>
    </w:p>
    <w:p w:rsidR="007E13C8" w:rsidRPr="007E13C8" w:rsidRDefault="007E13C8" w:rsidP="007E13C8">
      <w:pPr>
        <w:spacing w:line="240" w:lineRule="auto"/>
        <w:rPr>
          <w:rFonts w:ascii="Times New Roman" w:hAnsi="Times New Roman" w:cs="Times New Roman"/>
          <w:sz w:val="28"/>
          <w:szCs w:val="28"/>
        </w:rPr>
      </w:pPr>
      <w:r w:rsidRPr="007E13C8">
        <w:rPr>
          <w:rFonts w:ascii="Times New Roman" w:hAnsi="Times New Roman" w:cs="Times New Roman"/>
          <w:sz w:val="28"/>
          <w:szCs w:val="28"/>
        </w:rPr>
        <w:t>Then calculate the float of the each activity using the following formula</w:t>
      </w:r>
    </w:p>
    <w:p w:rsidR="007E13C8" w:rsidRDefault="007E13C8" w:rsidP="007E13C8">
      <w:pPr>
        <w:spacing w:line="240" w:lineRule="auto"/>
        <w:rPr>
          <w:rFonts w:ascii="Times New Roman" w:eastAsiaTheme="minorEastAsia" w:hAnsi="Times New Roman" w:cs="Times New Roman"/>
          <w:sz w:val="28"/>
          <w:szCs w:val="28"/>
        </w:rPr>
      </w:pPr>
      <w:r w:rsidRPr="007E13C8">
        <w:rPr>
          <w:rFonts w:ascii="Times New Roman" w:hAnsi="Times New Roman" w:cs="Times New Roman"/>
          <w:sz w:val="28"/>
          <w:szCs w:val="28"/>
        </w:rPr>
        <w:tab/>
      </w:r>
      <m:oMath>
        <m:r>
          <w:rPr>
            <w:rFonts w:ascii="Cambria Math" w:hAnsi="Cambria Math" w:cs="Times New Roman"/>
            <w:sz w:val="28"/>
            <w:szCs w:val="28"/>
          </w:rPr>
          <m:t>Float=Early start ~ Late start=Early finish ~ late finish</m:t>
        </m:r>
      </m:oMath>
    </w:p>
    <w:p w:rsidR="00E4288A" w:rsidRPr="004E03E8" w:rsidRDefault="00E4288A" w:rsidP="00E4288A">
      <w:pPr>
        <w:rPr>
          <w:b/>
          <w:color w:val="7030A0"/>
          <w:u w:val="single"/>
        </w:rPr>
      </w:pPr>
    </w:p>
    <w:p w:rsidR="00E4288A" w:rsidRPr="00CF483A" w:rsidRDefault="00E4288A" w:rsidP="00E4288A">
      <w:pPr>
        <w:tabs>
          <w:tab w:val="left" w:pos="2486"/>
          <w:tab w:val="left" w:pos="2542"/>
          <w:tab w:val="left" w:pos="2760"/>
          <w:tab w:val="center" w:pos="4680"/>
        </w:tabs>
        <w:rPr>
          <w:b/>
          <w:color w:val="3333FF"/>
        </w:rPr>
      </w:pPr>
      <w:r w:rsidRPr="004E03E8">
        <w:rPr>
          <w:b/>
          <w:noProof/>
          <w:color w:val="7030A0"/>
          <w:u w:val="single"/>
        </w:rPr>
        <mc:AlternateContent>
          <mc:Choice Requires="wps">
            <w:drawing>
              <wp:anchor distT="0" distB="0" distL="114300" distR="114300" simplePos="0" relativeHeight="251931648" behindDoc="0" locked="0" layoutInCell="1" allowOverlap="1" wp14:anchorId="649F4C40" wp14:editId="4E3D11A9">
                <wp:simplePos x="0" y="0"/>
                <wp:positionH relativeFrom="column">
                  <wp:posOffset>1714500</wp:posOffset>
                </wp:positionH>
                <wp:positionV relativeFrom="paragraph">
                  <wp:posOffset>6350</wp:posOffset>
                </wp:positionV>
                <wp:extent cx="0" cy="228600"/>
                <wp:effectExtent l="0" t="0" r="19050" b="19050"/>
                <wp:wrapNone/>
                <wp:docPr id="290"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7C0355" id="AutoShape 97" o:spid="_x0000_s1026" type="#_x0000_t32" style="position:absolute;margin-left:135pt;margin-top:.5pt;width:0;height:1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"/>
            </w:pict>
          </mc:Fallback>
        </mc:AlternateContent>
      </w:r>
      <w:r w:rsidRPr="004E03E8">
        <w:rPr>
          <w:b/>
          <w:noProof/>
          <w:color w:val="7030A0"/>
          <w:u w:val="single"/>
        </w:rPr>
        <mc:AlternateContent>
          <mc:Choice Requires="wps">
            <w:drawing>
              <wp:anchor distT="0" distB="0" distL="114300" distR="114300" simplePos="0" relativeHeight="251932672" behindDoc="0" locked="0" layoutInCell="1" allowOverlap="1" wp14:anchorId="0EF81FE8" wp14:editId="5FECAD91">
                <wp:simplePos x="0" y="0"/>
                <wp:positionH relativeFrom="column">
                  <wp:posOffset>1936115</wp:posOffset>
                </wp:positionH>
                <wp:positionV relativeFrom="paragraph">
                  <wp:posOffset>13335</wp:posOffset>
                </wp:positionV>
                <wp:extent cx="0" cy="228600"/>
                <wp:effectExtent l="0" t="0" r="19050" b="19050"/>
                <wp:wrapNone/>
                <wp:docPr id="291"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3DD57" id="AutoShape 98" o:spid="_x0000_s1026" type="#_x0000_t32" style="position:absolute;margin-left:152.45pt;margin-top:1.05pt;width:0;height:1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"/>
            </w:pict>
          </mc:Fallback>
        </mc:AlternateContent>
      </w:r>
      <w:r w:rsidRPr="004E03E8">
        <w:rPr>
          <w:b/>
          <w:noProof/>
          <w:color w:val="7030A0"/>
          <w:u w:val="single"/>
        </w:rPr>
        <mc:AlternateContent>
          <mc:Choice Requires="wps">
            <w:drawing>
              <wp:anchor distT="0" distB="0" distL="114300" distR="114300" simplePos="0" relativeHeight="251941888" behindDoc="0" locked="0" layoutInCell="1" allowOverlap="1" wp14:anchorId="3DF91218" wp14:editId="1737ECAD">
                <wp:simplePos x="0" y="0"/>
                <wp:positionH relativeFrom="column">
                  <wp:posOffset>3158490</wp:posOffset>
                </wp:positionH>
                <wp:positionV relativeFrom="paragraph">
                  <wp:posOffset>13335</wp:posOffset>
                </wp:positionV>
                <wp:extent cx="0" cy="228600"/>
                <wp:effectExtent l="0" t="0" r="19050" b="19050"/>
                <wp:wrapNone/>
                <wp:docPr id="298"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7D92E3" id="AutoShape 107" o:spid="_x0000_s1026" type="#_x0000_t32" style="position:absolute;margin-left:248.7pt;margin-top:1.05pt;width:0;height:18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1OIAIAAD4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"/>
            </w:pict>
          </mc:Fallback>
        </mc:AlternateContent>
      </w:r>
      <w:r w:rsidRPr="004E03E8">
        <w:rPr>
          <w:b/>
          <w:noProof/>
          <w:color w:val="7030A0"/>
          <w:u w:val="single"/>
        </w:rPr>
        <mc:AlternateContent>
          <mc:Choice Requires="wps">
            <w:drawing>
              <wp:anchor distT="0" distB="0" distL="114300" distR="114300" simplePos="0" relativeHeight="251942912" behindDoc="0" locked="0" layoutInCell="1" allowOverlap="1" wp14:anchorId="23B4909E" wp14:editId="611CC70D">
                <wp:simplePos x="0" y="0"/>
                <wp:positionH relativeFrom="column">
                  <wp:posOffset>3429000</wp:posOffset>
                </wp:positionH>
                <wp:positionV relativeFrom="paragraph">
                  <wp:posOffset>29210</wp:posOffset>
                </wp:positionV>
                <wp:extent cx="0" cy="228600"/>
                <wp:effectExtent l="0" t="0" r="19050" b="19050"/>
                <wp:wrapNone/>
                <wp:docPr id="299"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62043" id="AutoShape 108" o:spid="_x0000_s1026" type="#_x0000_t32" style="position:absolute;margin-left:270pt;margin-top:2.3pt;width:0;height:1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"/>
            </w:pict>
          </mc:Fallback>
        </mc:AlternateContent>
      </w:r>
      <w:r w:rsidRPr="004E03E8">
        <w:rPr>
          <w:b/>
          <w:noProof/>
          <w:color w:val="7030A0"/>
          <w:u w:val="single"/>
        </w:rPr>
        <mc:AlternateContent>
          <mc:Choice Requires="wps">
            <w:drawing>
              <wp:anchor distT="0" distB="0" distL="114300" distR="114300" simplePos="0" relativeHeight="251929600" behindDoc="0" locked="0" layoutInCell="1" allowOverlap="1" wp14:anchorId="620B8035" wp14:editId="6E425940">
                <wp:simplePos x="0" y="0"/>
                <wp:positionH relativeFrom="column">
                  <wp:posOffset>1485900</wp:posOffset>
                </wp:positionH>
                <wp:positionV relativeFrom="paragraph">
                  <wp:posOffset>6350</wp:posOffset>
                </wp:positionV>
                <wp:extent cx="685800" cy="0"/>
                <wp:effectExtent l="0" t="0" r="19050" b="19050"/>
                <wp:wrapNone/>
                <wp:docPr id="29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15AF9" id="AutoShape 95" o:spid="_x0000_s1026" type="#_x0000_t32" style="position:absolute;margin-left:117pt;margin-top:.5pt;width:54pt;height:0;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eq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"/>
            </w:pict>
          </mc:Fallback>
        </mc:AlternateContent>
      </w:r>
      <w:r w:rsidRPr="004E03E8">
        <w:rPr>
          <w:b/>
          <w:noProof/>
          <w:color w:val="7030A0"/>
          <w:u w:val="single"/>
        </w:rPr>
        <mc:AlternateContent>
          <mc:Choice Requires="wps">
            <w:drawing>
              <wp:anchor distT="0" distB="0" distL="114300" distR="114300" simplePos="0" relativeHeight="251935744" behindDoc="0" locked="0" layoutInCell="1" allowOverlap="1" wp14:anchorId="5E9AD66F" wp14:editId="75215C07">
                <wp:simplePos x="0" y="0"/>
                <wp:positionH relativeFrom="column">
                  <wp:posOffset>2971800</wp:posOffset>
                </wp:positionH>
                <wp:positionV relativeFrom="paragraph">
                  <wp:posOffset>13335</wp:posOffset>
                </wp:positionV>
                <wp:extent cx="685800" cy="0"/>
                <wp:effectExtent l="0" t="0" r="19050" b="19050"/>
                <wp:wrapNone/>
                <wp:docPr id="295"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312B9" id="AutoShape 101" o:spid="_x0000_s1026" type="#_x0000_t32" style="position:absolute;margin-left:234pt;margin-top:1.05pt;width:54pt;height: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"/>
            </w:pict>
          </mc:Fallback>
        </mc:AlternateContent>
      </w:r>
      <w:r>
        <w:rPr>
          <w:b/>
          <w:noProof/>
        </w:rPr>
        <mc:AlternateContent>
          <mc:Choice Requires="wps">
            <w:drawing>
              <wp:anchor distT="0" distB="0" distL="114300" distR="114300" simplePos="0" relativeHeight="252176384" behindDoc="0" locked="0" layoutInCell="1" allowOverlap="1" wp14:anchorId="25FC40C2" wp14:editId="594D1742">
                <wp:simplePos x="0" y="0"/>
                <wp:positionH relativeFrom="column">
                  <wp:posOffset>1485900</wp:posOffset>
                </wp:positionH>
                <wp:positionV relativeFrom="paragraph">
                  <wp:posOffset>19685</wp:posOffset>
                </wp:positionV>
                <wp:extent cx="0" cy="800100"/>
                <wp:effectExtent l="7620" t="11430" r="11430" b="7620"/>
                <wp:wrapNone/>
                <wp:docPr id="289"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8ECA4" id="AutoShape 92" o:spid="_x0000_s1026" type="#_x0000_t32" style="position:absolute;margin-left:117pt;margin-top:1.55pt;width:0;height:63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"/>
            </w:pict>
          </mc:Fallback>
        </mc:AlternateContent>
      </w:r>
      <w:r>
        <w:rPr>
          <w:b/>
          <w:noProof/>
        </w:rPr>
        <mc:AlternateContent>
          <mc:Choice Requires="wps">
            <w:drawing>
              <wp:anchor distT="0" distB="0" distL="114300" distR="114300" simplePos="0" relativeHeight="252178432" behindDoc="0" locked="0" layoutInCell="1" allowOverlap="1" wp14:anchorId="7D82356F" wp14:editId="0748EA33">
                <wp:simplePos x="0" y="0"/>
                <wp:positionH relativeFrom="column">
                  <wp:posOffset>2171700</wp:posOffset>
                </wp:positionH>
                <wp:positionV relativeFrom="paragraph">
                  <wp:posOffset>19685</wp:posOffset>
                </wp:positionV>
                <wp:extent cx="0" cy="800100"/>
                <wp:effectExtent l="7620" t="11430" r="11430" b="7620"/>
                <wp:wrapNone/>
                <wp:docPr id="288"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55D10" id="AutoShape 94" o:spid="_x0000_s1026" type="#_x0000_t32" style="position:absolute;margin-left:171pt;margin-top:1.55pt;width:0;height:63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"/>
            </w:pict>
          </mc:Fallback>
        </mc:AlternateContent>
      </w:r>
      <w:r>
        <w:rPr>
          <w:b/>
          <w:noProof/>
        </w:rPr>
        <mc:AlternateContent>
          <mc:Choice Requires="wps">
            <w:drawing>
              <wp:anchor distT="0" distB="0" distL="114300" distR="114300" simplePos="0" relativeHeight="252181504" behindDoc="0" locked="0" layoutInCell="1" allowOverlap="1" wp14:anchorId="134D5835" wp14:editId="193DAD24">
                <wp:simplePos x="0" y="0"/>
                <wp:positionH relativeFrom="column">
                  <wp:posOffset>2971800</wp:posOffset>
                </wp:positionH>
                <wp:positionV relativeFrom="paragraph">
                  <wp:posOffset>19685</wp:posOffset>
                </wp:positionV>
                <wp:extent cx="0" cy="800100"/>
                <wp:effectExtent l="7620" t="11430" r="11430" b="7620"/>
                <wp:wrapNone/>
                <wp:docPr id="287"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CCFDE" id="AutoShape 102" o:spid="_x0000_s1026" type="#_x0000_t32" style="position:absolute;margin-left:234pt;margin-top:1.55pt;width:0;height:63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1OIQIAAD4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"/>
            </w:pict>
          </mc:Fallback>
        </mc:AlternateContent>
      </w:r>
      <w:r>
        <w:rPr>
          <w:b/>
          <w:noProof/>
        </w:rPr>
        <mc:AlternateContent>
          <mc:Choice Requires="wps">
            <w:drawing>
              <wp:anchor distT="0" distB="0" distL="114300" distR="114300" simplePos="0" relativeHeight="252182528" behindDoc="0" locked="0" layoutInCell="1" allowOverlap="1" wp14:anchorId="6E280748" wp14:editId="10AC40C2">
                <wp:simplePos x="0" y="0"/>
                <wp:positionH relativeFrom="column">
                  <wp:posOffset>3657600</wp:posOffset>
                </wp:positionH>
                <wp:positionV relativeFrom="paragraph">
                  <wp:posOffset>19685</wp:posOffset>
                </wp:positionV>
                <wp:extent cx="0" cy="800100"/>
                <wp:effectExtent l="7620" t="11430" r="11430" b="7620"/>
                <wp:wrapNone/>
                <wp:docPr id="286"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9B5BB" id="AutoShape 103" o:spid="_x0000_s1026" type="#_x0000_t32" style="position:absolute;margin-left:4in;margin-top:1.55pt;width:0;height:63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KIAIAAD4EAAAOAAAAZHJzL2Uyb0RvYy54bWysU8GO2jAQvVfqP1i+QxIWK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"/>
            </w:pict>
          </mc:Fallback>
        </mc:AlternateContent>
      </w:r>
      <w:r>
        <w:rPr>
          <w:b/>
          <w:noProof/>
        </w:rPr>
        <mc:AlternateContent>
          <mc:Choice Requires="wps">
            <w:drawing>
              <wp:anchor distT="0" distB="0" distL="114300" distR="114300" simplePos="0" relativeHeight="252225536" behindDoc="0" locked="0" layoutInCell="1" allowOverlap="1" wp14:anchorId="3B3CFFA9" wp14:editId="2E28BE2D">
                <wp:simplePos x="0" y="0"/>
                <wp:positionH relativeFrom="column">
                  <wp:posOffset>2971800</wp:posOffset>
                </wp:positionH>
                <wp:positionV relativeFrom="paragraph">
                  <wp:posOffset>248285</wp:posOffset>
                </wp:positionV>
                <wp:extent cx="685800" cy="228600"/>
                <wp:effectExtent l="7620" t="11430" r="11430" b="7620"/>
                <wp:wrapNone/>
                <wp:docPr id="28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70563B" w:rsidRPr="00CF483A" w:rsidRDefault="0070563B" w:rsidP="00E4288A">
                            <w:pPr>
                              <w:rPr>
                                <w:b/>
                                <w:color w:val="7030A0"/>
                              </w:rPr>
                            </w:pPr>
                            <w:r w:rsidRPr="00CF483A">
                              <w:rPr>
                                <w:b/>
                                <w:color w:val="7030A0"/>
                              </w:rPr>
                              <w:t xml:space="preserv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CFFA9" id="Text Box 149" o:spid="_x0000_s1041" type="#_x0000_t202" style="position:absolute;margin-left:234pt;margin-top:19.55pt;width:54pt;height:18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">
                <v:textbox>
                  <w:txbxContent>
                    <w:p w:rsidR="0070563B" w:rsidRPr="00CF483A" w:rsidRDefault="0070563B" w:rsidP="00E4288A">
                      <w:pPr>
                        <w:rPr>
                          <w:b/>
                          <w:color w:val="7030A0"/>
                        </w:rPr>
                      </w:pPr>
                      <w:r w:rsidRPr="00CF483A">
                        <w:rPr>
                          <w:b/>
                          <w:color w:val="7030A0"/>
                        </w:rPr>
                        <w:t xml:space="preserve">     E</w:t>
                      </w:r>
                    </w:p>
                  </w:txbxContent>
                </v:textbox>
              </v:shape>
            </w:pict>
          </mc:Fallback>
        </mc:AlternateContent>
      </w:r>
      <w:r>
        <w:rPr>
          <w:b/>
          <w:noProof/>
        </w:rPr>
        <mc:AlternateContent>
          <mc:Choice Requires="wps">
            <w:drawing>
              <wp:anchor distT="0" distB="0" distL="114300" distR="114300" simplePos="0" relativeHeight="252224512" behindDoc="0" locked="0" layoutInCell="1" allowOverlap="1" wp14:anchorId="6C149EA2" wp14:editId="6E16A855">
                <wp:simplePos x="0" y="0"/>
                <wp:positionH relativeFrom="column">
                  <wp:posOffset>1485900</wp:posOffset>
                </wp:positionH>
                <wp:positionV relativeFrom="paragraph">
                  <wp:posOffset>248285</wp:posOffset>
                </wp:positionV>
                <wp:extent cx="685800" cy="228600"/>
                <wp:effectExtent l="7620" t="11430" r="11430" b="7620"/>
                <wp:wrapNone/>
                <wp:docPr id="28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70563B" w:rsidRPr="00DE4968" w:rsidRDefault="0070563B" w:rsidP="00E4288A">
                            <w:pPr>
                              <w:rPr>
                                <w:b/>
                              </w:rPr>
                            </w:pPr>
                            <w:r w:rsidRPr="00DE4968">
                              <w:rPr>
                                <w:b/>
                              </w:rPr>
                              <w:t xml:space="preserve">    </w:t>
                            </w:r>
                            <w:r w:rsidRPr="00CF483A">
                              <w:rPr>
                                <w:b/>
                                <w:color w:val="7030A0"/>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49EA2" id="Text Box 148" o:spid="_x0000_s1042" type="#_x0000_t202" style="position:absolute;margin-left:117pt;margin-top:19.55pt;width:54pt;height:18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">
                <v:textbox>
                  <w:txbxContent>
                    <w:p w:rsidR="0070563B" w:rsidRPr="00DE4968" w:rsidRDefault="0070563B" w:rsidP="00E4288A">
                      <w:pPr>
                        <w:rPr>
                          <w:b/>
                        </w:rPr>
                      </w:pPr>
                      <w:r w:rsidRPr="00DE4968">
                        <w:rPr>
                          <w:b/>
                        </w:rPr>
                        <w:t xml:space="preserve">    </w:t>
                      </w:r>
                      <w:r w:rsidRPr="00CF483A">
                        <w:rPr>
                          <w:b/>
                          <w:color w:val="7030A0"/>
                        </w:rPr>
                        <w:t xml:space="preserve">  B</w:t>
                      </w:r>
                    </w:p>
                  </w:txbxContent>
                </v:textbox>
              </v:shape>
            </w:pict>
          </mc:Fallback>
        </mc:AlternateContent>
      </w:r>
      <w:r w:rsidRPr="00760C58">
        <w:rPr>
          <w:b/>
        </w:rPr>
        <w:tab/>
      </w:r>
      <w:r w:rsidRPr="00C67F9B">
        <w:rPr>
          <w:b/>
          <w:color w:val="3333FF"/>
        </w:rPr>
        <w:t>5</w:t>
      </w:r>
      <w:r w:rsidRPr="00C67F9B">
        <w:rPr>
          <w:b/>
          <w:color w:val="3333FF"/>
        </w:rPr>
        <w:tab/>
        <w:t xml:space="preserve">10  </w:t>
      </w:r>
      <w:r>
        <w:rPr>
          <w:b/>
          <w:color w:val="3333FF"/>
        </w:rPr>
        <w:t xml:space="preserve"> </w:t>
      </w:r>
      <w:r w:rsidRPr="00C67F9B">
        <w:rPr>
          <w:b/>
          <w:color w:val="3333FF"/>
        </w:rPr>
        <w:t>15</w:t>
      </w:r>
      <w:r w:rsidRPr="00760C58">
        <w:rPr>
          <w:b/>
        </w:rPr>
        <w:tab/>
        <w:t xml:space="preserve">                    </w:t>
      </w:r>
      <w:r w:rsidRPr="00CF483A">
        <w:rPr>
          <w:b/>
          <w:color w:val="3333FF"/>
        </w:rPr>
        <w:t xml:space="preserve">15    3   </w:t>
      </w:r>
      <w:r>
        <w:rPr>
          <w:b/>
          <w:color w:val="3333FF"/>
        </w:rPr>
        <w:t xml:space="preserve"> </w:t>
      </w:r>
      <w:r w:rsidRPr="00CF483A">
        <w:rPr>
          <w:b/>
          <w:color w:val="3333FF"/>
        </w:rPr>
        <w:t>18</w:t>
      </w:r>
    </w:p>
    <w:p w:rsidR="00E4288A" w:rsidRPr="00760C58" w:rsidRDefault="00E4288A" w:rsidP="00E4288A">
      <w:pPr>
        <w:rPr>
          <w:b/>
        </w:rPr>
      </w:pPr>
      <w:r>
        <w:rPr>
          <w:b/>
          <w:noProof/>
        </w:rPr>
        <mc:AlternateContent>
          <mc:Choice Requires="wps">
            <w:drawing>
              <wp:anchor distT="0" distB="0" distL="114300" distR="114300" simplePos="0" relativeHeight="252218368" behindDoc="0" locked="0" layoutInCell="1" allowOverlap="1" wp14:anchorId="7644ABE7" wp14:editId="4383B3D4">
                <wp:simplePos x="0" y="0"/>
                <wp:positionH relativeFrom="column">
                  <wp:posOffset>2172335</wp:posOffset>
                </wp:positionH>
                <wp:positionV relativeFrom="paragraph">
                  <wp:posOffset>8890</wp:posOffset>
                </wp:positionV>
                <wp:extent cx="800100" cy="0"/>
                <wp:effectExtent l="8255" t="57150" r="20320" b="57150"/>
                <wp:wrapNone/>
                <wp:docPr id="283"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646CF1" id="AutoShape 142" o:spid="_x0000_s1026" type="#_x0000_t32" style="position:absolute;margin-left:171.05pt;margin-top:.7pt;width:63pt;height:0;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">
                <v:stroke endarrow="block"/>
              </v:shape>
            </w:pict>
          </mc:Fallback>
        </mc:AlternateContent>
      </w:r>
      <w:r>
        <w:rPr>
          <w:b/>
          <w:noProof/>
        </w:rPr>
        <mc:AlternateContent>
          <mc:Choice Requires="wps">
            <w:drawing>
              <wp:anchor distT="0" distB="0" distL="114300" distR="114300" simplePos="0" relativeHeight="252215296" behindDoc="0" locked="0" layoutInCell="1" allowOverlap="1" wp14:anchorId="2E96B00C" wp14:editId="65EC82A4">
                <wp:simplePos x="0" y="0"/>
                <wp:positionH relativeFrom="column">
                  <wp:posOffset>1028700</wp:posOffset>
                </wp:positionH>
                <wp:positionV relativeFrom="paragraph">
                  <wp:posOffset>8890</wp:posOffset>
                </wp:positionV>
                <wp:extent cx="457835" cy="1028700"/>
                <wp:effectExtent l="7620" t="38100" r="58420" b="9525"/>
                <wp:wrapNone/>
                <wp:docPr id="282"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835" cy="1028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55AE69" id="AutoShape 139" o:spid="_x0000_s1026" type="#_x0000_t32" style="position:absolute;margin-left:81pt;margin-top:.7pt;width:36.05pt;height:81pt;flip:y;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">
                <v:stroke endarrow="block"/>
              </v:shape>
            </w:pict>
          </mc:Fallback>
        </mc:AlternateContent>
      </w:r>
      <w:r>
        <w:rPr>
          <w:b/>
          <w:noProof/>
        </w:rPr>
        <mc:AlternateContent>
          <mc:Choice Requires="wps">
            <w:drawing>
              <wp:anchor distT="0" distB="0" distL="114300" distR="114300" simplePos="0" relativeHeight="252219392" behindDoc="0" locked="0" layoutInCell="1" allowOverlap="1" wp14:anchorId="3D5CB5F4" wp14:editId="28BD2C75">
                <wp:simplePos x="0" y="0"/>
                <wp:positionH relativeFrom="column">
                  <wp:posOffset>3657600</wp:posOffset>
                </wp:positionH>
                <wp:positionV relativeFrom="paragraph">
                  <wp:posOffset>39370</wp:posOffset>
                </wp:positionV>
                <wp:extent cx="228600" cy="1029335"/>
                <wp:effectExtent l="7620" t="11430" r="59055" b="26035"/>
                <wp:wrapNone/>
                <wp:docPr id="281"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029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260C5" id="AutoShape 143" o:spid="_x0000_s1026" type="#_x0000_t32" style="position:absolute;margin-left:4in;margin-top:3.1pt;width:18pt;height:81.0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">
                <v:stroke endarrow="block"/>
              </v:shape>
            </w:pict>
          </mc:Fallback>
        </mc:AlternateContent>
      </w:r>
      <w:r>
        <w:rPr>
          <w:b/>
          <w:noProof/>
        </w:rPr>
        <mc:AlternateContent>
          <mc:Choice Requires="wps">
            <w:drawing>
              <wp:anchor distT="0" distB="0" distL="114300" distR="114300" simplePos="0" relativeHeight="252179456" behindDoc="0" locked="0" layoutInCell="1" allowOverlap="1" wp14:anchorId="7C5F3DAC" wp14:editId="6CCDE006">
                <wp:simplePos x="0" y="0"/>
                <wp:positionH relativeFrom="column">
                  <wp:posOffset>1714500</wp:posOffset>
                </wp:positionH>
                <wp:positionV relativeFrom="paragraph">
                  <wp:posOffset>153670</wp:posOffset>
                </wp:positionV>
                <wp:extent cx="0" cy="342900"/>
                <wp:effectExtent l="7620" t="11430" r="11430" b="7620"/>
                <wp:wrapNone/>
                <wp:docPr id="280"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049DDC" id="AutoShape 99" o:spid="_x0000_s1026" type="#_x0000_t32" style="position:absolute;margin-left:135pt;margin-top:12.1pt;width:0;height:27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"/>
            </w:pict>
          </mc:Fallback>
        </mc:AlternateContent>
      </w:r>
      <w:r>
        <w:rPr>
          <w:b/>
          <w:noProof/>
        </w:rPr>
        <mc:AlternateContent>
          <mc:Choice Requires="wps">
            <w:drawing>
              <wp:anchor distT="0" distB="0" distL="114300" distR="114300" simplePos="0" relativeHeight="252180480" behindDoc="0" locked="0" layoutInCell="1" allowOverlap="1" wp14:anchorId="31183FA4" wp14:editId="0A4E3AFE">
                <wp:simplePos x="0" y="0"/>
                <wp:positionH relativeFrom="column">
                  <wp:posOffset>1943100</wp:posOffset>
                </wp:positionH>
                <wp:positionV relativeFrom="paragraph">
                  <wp:posOffset>153670</wp:posOffset>
                </wp:positionV>
                <wp:extent cx="0" cy="342900"/>
                <wp:effectExtent l="7620" t="11430" r="11430" b="7620"/>
                <wp:wrapNone/>
                <wp:docPr id="279"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CB2401" id="AutoShape 100" o:spid="_x0000_s1026" type="#_x0000_t32" style="position:absolute;margin-left:153pt;margin-top:12.1pt;width:0;height:27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"/>
            </w:pict>
          </mc:Fallback>
        </mc:AlternateContent>
      </w:r>
      <w:r>
        <w:rPr>
          <w:b/>
          <w:noProof/>
        </w:rPr>
        <mc:AlternateContent>
          <mc:Choice Requires="wps">
            <w:drawing>
              <wp:anchor distT="0" distB="0" distL="114300" distR="114300" simplePos="0" relativeHeight="252184576" behindDoc="0" locked="0" layoutInCell="1" allowOverlap="1" wp14:anchorId="7639CF87" wp14:editId="22DB6328">
                <wp:simplePos x="0" y="0"/>
                <wp:positionH relativeFrom="column">
                  <wp:posOffset>3200400</wp:posOffset>
                </wp:positionH>
                <wp:positionV relativeFrom="paragraph">
                  <wp:posOffset>153670</wp:posOffset>
                </wp:positionV>
                <wp:extent cx="0" cy="342900"/>
                <wp:effectExtent l="7620" t="11430" r="11430" b="7620"/>
                <wp:wrapNone/>
                <wp:docPr id="278"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F4F84" id="AutoShape 109" o:spid="_x0000_s1026" type="#_x0000_t32" style="position:absolute;margin-left:252pt;margin-top:12.1pt;width:0;height:27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"/>
            </w:pict>
          </mc:Fallback>
        </mc:AlternateContent>
      </w:r>
      <w:r>
        <w:rPr>
          <w:b/>
          <w:noProof/>
        </w:rPr>
        <mc:AlternateContent>
          <mc:Choice Requires="wps">
            <w:drawing>
              <wp:anchor distT="0" distB="0" distL="114300" distR="114300" simplePos="0" relativeHeight="252185600" behindDoc="0" locked="0" layoutInCell="1" allowOverlap="1" wp14:anchorId="5577CBC6" wp14:editId="6FD14763">
                <wp:simplePos x="0" y="0"/>
                <wp:positionH relativeFrom="column">
                  <wp:posOffset>3429000</wp:posOffset>
                </wp:positionH>
                <wp:positionV relativeFrom="paragraph">
                  <wp:posOffset>153670</wp:posOffset>
                </wp:positionV>
                <wp:extent cx="0" cy="342900"/>
                <wp:effectExtent l="7620" t="11430" r="11430" b="7620"/>
                <wp:wrapNone/>
                <wp:docPr id="277"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0CA931" id="AutoShape 110" o:spid="_x0000_s1026" type="#_x0000_t32" style="position:absolute;margin-left:270pt;margin-top:12.1pt;width:0;height:27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2/vIQ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"/>
            </w:pict>
          </mc:Fallback>
        </mc:AlternateContent>
      </w:r>
      <w:r w:rsidRPr="00760C58">
        <w:rPr>
          <w:b/>
        </w:rPr>
        <w:tab/>
      </w:r>
      <w:r w:rsidRPr="00760C58">
        <w:rPr>
          <w:b/>
        </w:rPr>
        <w:tab/>
      </w:r>
      <w:r w:rsidRPr="00760C58">
        <w:rPr>
          <w:b/>
        </w:rPr>
        <w:tab/>
      </w:r>
      <w:r w:rsidRPr="00760C58">
        <w:rPr>
          <w:b/>
        </w:rPr>
        <w:tab/>
      </w:r>
    </w:p>
    <w:p w:rsidR="00E4288A" w:rsidRPr="00760C58" w:rsidRDefault="00E4288A" w:rsidP="00E4288A">
      <w:pPr>
        <w:rPr>
          <w:b/>
        </w:rPr>
      </w:pPr>
      <w:r>
        <w:rPr>
          <w:b/>
          <w:noProof/>
        </w:rPr>
        <mc:AlternateContent>
          <mc:Choice Requires="wps">
            <w:drawing>
              <wp:anchor distT="0" distB="0" distL="114300" distR="114300" simplePos="0" relativeHeight="252198912" behindDoc="0" locked="0" layoutInCell="1" allowOverlap="1" wp14:anchorId="4AACA6B6" wp14:editId="5C8476CC">
                <wp:simplePos x="0" y="0"/>
                <wp:positionH relativeFrom="column">
                  <wp:posOffset>1714500</wp:posOffset>
                </wp:positionH>
                <wp:positionV relativeFrom="paragraph">
                  <wp:posOffset>287655</wp:posOffset>
                </wp:positionV>
                <wp:extent cx="0" cy="312420"/>
                <wp:effectExtent l="7620" t="11430" r="11430" b="9525"/>
                <wp:wrapNone/>
                <wp:docPr id="276"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FA27ED" id="AutoShape 123" o:spid="_x0000_s1026" type="#_x0000_t32" style="position:absolute;margin-left:135pt;margin-top:22.65pt;width:0;height:24.6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"/>
            </w:pict>
          </mc:Fallback>
        </mc:AlternateContent>
      </w:r>
      <w:r>
        <w:rPr>
          <w:b/>
          <w:noProof/>
        </w:rPr>
        <mc:AlternateContent>
          <mc:Choice Requires="wps">
            <w:drawing>
              <wp:anchor distT="0" distB="0" distL="114300" distR="114300" simplePos="0" relativeHeight="252199936" behindDoc="0" locked="0" layoutInCell="1" allowOverlap="1" wp14:anchorId="60CE526A" wp14:editId="663C9255">
                <wp:simplePos x="0" y="0"/>
                <wp:positionH relativeFrom="column">
                  <wp:posOffset>1943100</wp:posOffset>
                </wp:positionH>
                <wp:positionV relativeFrom="paragraph">
                  <wp:posOffset>287655</wp:posOffset>
                </wp:positionV>
                <wp:extent cx="0" cy="312420"/>
                <wp:effectExtent l="7620" t="11430" r="11430" b="9525"/>
                <wp:wrapNone/>
                <wp:docPr id="275"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EC072" id="AutoShape 124" o:spid="_x0000_s1026" type="#_x0000_t32" style="position:absolute;margin-left:153pt;margin-top:22.65pt;width:0;height:24.6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fUlIAIAAD4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"/>
            </w:pict>
          </mc:Fallback>
        </mc:AlternateContent>
      </w:r>
      <w:r>
        <w:rPr>
          <w:b/>
          <w:noProof/>
        </w:rPr>
        <mc:AlternateContent>
          <mc:Choice Requires="wps">
            <w:drawing>
              <wp:anchor distT="0" distB="0" distL="114300" distR="114300" simplePos="0" relativeHeight="252236800" behindDoc="0" locked="0" layoutInCell="1" allowOverlap="1" wp14:anchorId="3CC6C150" wp14:editId="2FF2EC43">
                <wp:simplePos x="0" y="0"/>
                <wp:positionH relativeFrom="column">
                  <wp:posOffset>1485900</wp:posOffset>
                </wp:positionH>
                <wp:positionV relativeFrom="paragraph">
                  <wp:posOffset>287655</wp:posOffset>
                </wp:positionV>
                <wp:extent cx="635" cy="883920"/>
                <wp:effectExtent l="7620" t="11430" r="10795" b="9525"/>
                <wp:wrapNone/>
                <wp:docPr id="274"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83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7362E" id="AutoShape 160" o:spid="_x0000_s1026" type="#_x0000_t32" style="position:absolute;margin-left:117pt;margin-top:22.65pt;width:.05pt;height:69.6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yDJQIAAEA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"/>
            </w:pict>
          </mc:Fallback>
        </mc:AlternateContent>
      </w:r>
      <w:r>
        <w:rPr>
          <w:b/>
          <w:noProof/>
        </w:rPr>
        <mc:AlternateContent>
          <mc:Choice Requires="wps">
            <w:drawing>
              <wp:anchor distT="0" distB="0" distL="114300" distR="114300" simplePos="0" relativeHeight="252234752" behindDoc="0" locked="0" layoutInCell="1" allowOverlap="1" wp14:anchorId="155E83C9" wp14:editId="65F26765">
                <wp:simplePos x="0" y="0"/>
                <wp:positionH relativeFrom="column">
                  <wp:posOffset>2171700</wp:posOffset>
                </wp:positionH>
                <wp:positionV relativeFrom="paragraph">
                  <wp:posOffset>287655</wp:posOffset>
                </wp:positionV>
                <wp:extent cx="635" cy="883920"/>
                <wp:effectExtent l="7620" t="11430" r="10795" b="9525"/>
                <wp:wrapNone/>
                <wp:docPr id="273"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83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E4B151" id="AutoShape 158" o:spid="_x0000_s1026" type="#_x0000_t32" style="position:absolute;margin-left:171pt;margin-top:22.65pt;width:.05pt;height:69.6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"/>
            </w:pict>
          </mc:Fallback>
        </mc:AlternateContent>
      </w:r>
      <w:r>
        <w:rPr>
          <w:b/>
          <w:noProof/>
        </w:rPr>
        <mc:AlternateContent>
          <mc:Choice Requires="wps">
            <w:drawing>
              <wp:anchor distT="0" distB="0" distL="114300" distR="114300" simplePos="0" relativeHeight="252203008" behindDoc="0" locked="0" layoutInCell="1" allowOverlap="1" wp14:anchorId="1F75826F" wp14:editId="7A198FA6">
                <wp:simplePos x="0" y="0"/>
                <wp:positionH relativeFrom="column">
                  <wp:posOffset>4114800</wp:posOffset>
                </wp:positionH>
                <wp:positionV relativeFrom="paragraph">
                  <wp:posOffset>287655</wp:posOffset>
                </wp:positionV>
                <wp:extent cx="635" cy="228600"/>
                <wp:effectExtent l="7620" t="11430" r="10795" b="7620"/>
                <wp:wrapNone/>
                <wp:docPr id="272"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1D9C1" id="AutoShape 127" o:spid="_x0000_s1026" type="#_x0000_t32" style="position:absolute;margin-left:324pt;margin-top:22.65pt;width:.05pt;height:18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"/>
            </w:pict>
          </mc:Fallback>
        </mc:AlternateContent>
      </w:r>
      <w:r>
        <w:rPr>
          <w:b/>
          <w:noProof/>
        </w:rPr>
        <mc:AlternateContent>
          <mc:Choice Requires="wps">
            <w:drawing>
              <wp:anchor distT="0" distB="0" distL="114300" distR="114300" simplePos="0" relativeHeight="252204032" behindDoc="0" locked="0" layoutInCell="1" allowOverlap="1" wp14:anchorId="41A8BD67" wp14:editId="0176FA0E">
                <wp:simplePos x="0" y="0"/>
                <wp:positionH relativeFrom="column">
                  <wp:posOffset>4343400</wp:posOffset>
                </wp:positionH>
                <wp:positionV relativeFrom="paragraph">
                  <wp:posOffset>287655</wp:posOffset>
                </wp:positionV>
                <wp:extent cx="0" cy="312420"/>
                <wp:effectExtent l="7620" t="11430" r="11430" b="9525"/>
                <wp:wrapNone/>
                <wp:docPr id="271"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BFA4A" id="AutoShape 128" o:spid="_x0000_s1026" type="#_x0000_t32" style="position:absolute;margin-left:342pt;margin-top:22.65pt;width:0;height:24.6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9eIQIAAD4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"/>
            </w:pict>
          </mc:Fallback>
        </mc:AlternateContent>
      </w:r>
      <w:r>
        <w:rPr>
          <w:b/>
          <w:noProof/>
        </w:rPr>
        <mc:AlternateContent>
          <mc:Choice Requires="wps">
            <w:drawing>
              <wp:anchor distT="0" distB="0" distL="114300" distR="114300" simplePos="0" relativeHeight="252239872" behindDoc="0" locked="0" layoutInCell="1" allowOverlap="1" wp14:anchorId="4C639233" wp14:editId="22EC8154">
                <wp:simplePos x="0" y="0"/>
                <wp:positionH relativeFrom="column">
                  <wp:posOffset>3886200</wp:posOffset>
                </wp:positionH>
                <wp:positionV relativeFrom="paragraph">
                  <wp:posOffset>287655</wp:posOffset>
                </wp:positionV>
                <wp:extent cx="0" cy="883920"/>
                <wp:effectExtent l="7620" t="11430" r="11430" b="9525"/>
                <wp:wrapNone/>
                <wp:docPr id="270"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CD433" id="AutoShape 163" o:spid="_x0000_s1026" type="#_x0000_t32" style="position:absolute;margin-left:306pt;margin-top:22.65pt;width:0;height:69.6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"/>
            </w:pict>
          </mc:Fallback>
        </mc:AlternateContent>
      </w:r>
      <w:r>
        <w:rPr>
          <w:b/>
          <w:noProof/>
        </w:rPr>
        <mc:AlternateContent>
          <mc:Choice Requires="wps">
            <w:drawing>
              <wp:anchor distT="0" distB="0" distL="114300" distR="114300" simplePos="0" relativeHeight="252238848" behindDoc="0" locked="0" layoutInCell="1" allowOverlap="1" wp14:anchorId="662A2770" wp14:editId="7A37EF2B">
                <wp:simplePos x="0" y="0"/>
                <wp:positionH relativeFrom="column">
                  <wp:posOffset>4572000</wp:posOffset>
                </wp:positionH>
                <wp:positionV relativeFrom="paragraph">
                  <wp:posOffset>287655</wp:posOffset>
                </wp:positionV>
                <wp:extent cx="0" cy="883920"/>
                <wp:effectExtent l="7620" t="11430" r="11430" b="9525"/>
                <wp:wrapNone/>
                <wp:docPr id="269"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05CFB9" id="AutoShape 162" o:spid="_x0000_s1026" type="#_x0000_t32" style="position:absolute;margin-left:5in;margin-top:22.65pt;width:0;height:69.6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Hh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"/>
            </w:pict>
          </mc:Fallback>
        </mc:AlternateContent>
      </w:r>
      <w:r>
        <w:rPr>
          <w:b/>
          <w:noProof/>
        </w:rPr>
        <mc:AlternateContent>
          <mc:Choice Requires="wps">
            <w:drawing>
              <wp:anchor distT="0" distB="0" distL="114300" distR="114300" simplePos="0" relativeHeight="252194816" behindDoc="0" locked="0" layoutInCell="1" allowOverlap="1" wp14:anchorId="4EDF2BA6" wp14:editId="629A4FDA">
                <wp:simplePos x="0" y="0"/>
                <wp:positionH relativeFrom="column">
                  <wp:posOffset>571500</wp:posOffset>
                </wp:positionH>
                <wp:positionV relativeFrom="paragraph">
                  <wp:posOffset>287655</wp:posOffset>
                </wp:positionV>
                <wp:extent cx="0" cy="312420"/>
                <wp:effectExtent l="7620" t="11430" r="11430" b="9525"/>
                <wp:wrapNone/>
                <wp:docPr id="268"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22083" id="AutoShape 119" o:spid="_x0000_s1026" type="#_x0000_t32" style="position:absolute;margin-left:45pt;margin-top:22.65pt;width:0;height:24.6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xpIAIAAD4EAAAOAAAAZHJzL2Uyb0RvYy54bWysU8uO2jAU3VfqP1jeQx4TK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"/>
            </w:pict>
          </mc:Fallback>
        </mc:AlternateContent>
      </w:r>
      <w:r>
        <w:rPr>
          <w:b/>
          <w:noProof/>
        </w:rPr>
        <mc:AlternateContent>
          <mc:Choice Requires="wps">
            <w:drawing>
              <wp:anchor distT="0" distB="0" distL="114300" distR="114300" simplePos="0" relativeHeight="252195840" behindDoc="0" locked="0" layoutInCell="1" allowOverlap="1" wp14:anchorId="54F64226" wp14:editId="0654917C">
                <wp:simplePos x="0" y="0"/>
                <wp:positionH relativeFrom="column">
                  <wp:posOffset>800100</wp:posOffset>
                </wp:positionH>
                <wp:positionV relativeFrom="paragraph">
                  <wp:posOffset>287655</wp:posOffset>
                </wp:positionV>
                <wp:extent cx="0" cy="312420"/>
                <wp:effectExtent l="7620" t="11430" r="11430" b="9525"/>
                <wp:wrapNone/>
                <wp:docPr id="26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47085C" id="AutoShape 120" o:spid="_x0000_s1026" type="#_x0000_t32" style="position:absolute;margin-left:63pt;margin-top:22.65pt;width:0;height:24.6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"/>
            </w:pict>
          </mc:Fallback>
        </mc:AlternateContent>
      </w:r>
      <w:r>
        <w:rPr>
          <w:b/>
          <w:noProof/>
        </w:rPr>
        <mc:AlternateContent>
          <mc:Choice Requires="wps">
            <w:drawing>
              <wp:anchor distT="0" distB="0" distL="114300" distR="114300" simplePos="0" relativeHeight="252230656" behindDoc="0" locked="0" layoutInCell="1" allowOverlap="1" wp14:anchorId="755E082D" wp14:editId="336CA727">
                <wp:simplePos x="0" y="0"/>
                <wp:positionH relativeFrom="column">
                  <wp:posOffset>342900</wp:posOffset>
                </wp:positionH>
                <wp:positionV relativeFrom="paragraph">
                  <wp:posOffset>287655</wp:posOffset>
                </wp:positionV>
                <wp:extent cx="0" cy="883920"/>
                <wp:effectExtent l="7620" t="11430" r="11430" b="9525"/>
                <wp:wrapNone/>
                <wp:docPr id="266"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923E2" id="AutoShape 154" o:spid="_x0000_s1026" type="#_x0000_t32" style="position:absolute;margin-left:27pt;margin-top:22.65pt;width:0;height:69.6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ERw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"/>
            </w:pict>
          </mc:Fallback>
        </mc:AlternateContent>
      </w:r>
      <w:r>
        <w:rPr>
          <w:b/>
          <w:noProof/>
        </w:rPr>
        <mc:AlternateContent>
          <mc:Choice Requires="wps">
            <w:drawing>
              <wp:anchor distT="0" distB="0" distL="114300" distR="114300" simplePos="0" relativeHeight="252232704" behindDoc="0" locked="0" layoutInCell="1" allowOverlap="1" wp14:anchorId="6A553FEF" wp14:editId="63829993">
                <wp:simplePos x="0" y="0"/>
                <wp:positionH relativeFrom="column">
                  <wp:posOffset>1028700</wp:posOffset>
                </wp:positionH>
                <wp:positionV relativeFrom="paragraph">
                  <wp:posOffset>287655</wp:posOffset>
                </wp:positionV>
                <wp:extent cx="0" cy="883920"/>
                <wp:effectExtent l="7620" t="11430" r="11430" b="9525"/>
                <wp:wrapNone/>
                <wp:docPr id="265"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4752F" id="AutoShape 156" o:spid="_x0000_s1026" type="#_x0000_t32" style="position:absolute;margin-left:81pt;margin-top:22.65pt;width:0;height:69.6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HnIg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"/>
            </w:pict>
          </mc:Fallback>
        </mc:AlternateContent>
      </w:r>
      <w:r>
        <w:rPr>
          <w:b/>
          <w:noProof/>
        </w:rPr>
        <mc:AlternateContent>
          <mc:Choice Requires="wps">
            <w:drawing>
              <wp:anchor distT="0" distB="0" distL="114300" distR="114300" simplePos="0" relativeHeight="252183552" behindDoc="0" locked="0" layoutInCell="1" allowOverlap="1" wp14:anchorId="244A8FDE" wp14:editId="5B7E0DF7">
                <wp:simplePos x="0" y="0"/>
                <wp:positionH relativeFrom="column">
                  <wp:posOffset>2971800</wp:posOffset>
                </wp:positionH>
                <wp:positionV relativeFrom="paragraph">
                  <wp:posOffset>173355</wp:posOffset>
                </wp:positionV>
                <wp:extent cx="685800" cy="0"/>
                <wp:effectExtent l="7620" t="11430" r="11430" b="7620"/>
                <wp:wrapNone/>
                <wp:docPr id="264"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DA00BE" id="AutoShape 104" o:spid="_x0000_s1026" type="#_x0000_t32" style="position:absolute;margin-left:234pt;margin-top:13.65pt;width:54pt;height:0;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0i+IAIAAD4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"/>
            </w:pict>
          </mc:Fallback>
        </mc:AlternateContent>
      </w:r>
      <w:r>
        <w:rPr>
          <w:b/>
          <w:noProof/>
        </w:rPr>
        <mc:AlternateContent>
          <mc:Choice Requires="wps">
            <w:drawing>
              <wp:anchor distT="0" distB="0" distL="114300" distR="114300" simplePos="0" relativeHeight="252177408" behindDoc="0" locked="0" layoutInCell="1" allowOverlap="1" wp14:anchorId="0DEAA02A" wp14:editId="7D0F2027">
                <wp:simplePos x="0" y="0"/>
                <wp:positionH relativeFrom="column">
                  <wp:posOffset>1485900</wp:posOffset>
                </wp:positionH>
                <wp:positionV relativeFrom="paragraph">
                  <wp:posOffset>173355</wp:posOffset>
                </wp:positionV>
                <wp:extent cx="685800" cy="0"/>
                <wp:effectExtent l="7620" t="11430" r="11430" b="7620"/>
                <wp:wrapNone/>
                <wp:docPr id="26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AF5E1" id="AutoShape 93" o:spid="_x0000_s1026" type="#_x0000_t32" style="position:absolute;margin-left:117pt;margin-top:13.65pt;width:54pt;height:0;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0IIQ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"/>
            </w:pict>
          </mc:Fallback>
        </mc:AlternateContent>
      </w:r>
      <w:r>
        <w:rPr>
          <w:b/>
          <w:noProof/>
        </w:rPr>
        <mc:AlternateContent>
          <mc:Choice Requires="wps">
            <w:drawing>
              <wp:anchor distT="0" distB="0" distL="114300" distR="114300" simplePos="0" relativeHeight="252250112" behindDoc="0" locked="0" layoutInCell="1" allowOverlap="1" wp14:anchorId="48518183" wp14:editId="79E2567A">
                <wp:simplePos x="0" y="0"/>
                <wp:positionH relativeFrom="column">
                  <wp:posOffset>342900</wp:posOffset>
                </wp:positionH>
                <wp:positionV relativeFrom="paragraph">
                  <wp:posOffset>287655</wp:posOffset>
                </wp:positionV>
                <wp:extent cx="685800" cy="0"/>
                <wp:effectExtent l="7620" t="11430" r="11430" b="7620"/>
                <wp:wrapNone/>
                <wp:docPr id="262"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59B37" id="AutoShape 173" o:spid="_x0000_s1026" type="#_x0000_t32" style="position:absolute;margin-left:27pt;margin-top:22.65pt;width:54pt;height:0;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R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"/>
            </w:pict>
          </mc:Fallback>
        </mc:AlternateContent>
      </w:r>
      <w:r>
        <w:rPr>
          <w:b/>
          <w:noProof/>
        </w:rPr>
        <mc:AlternateContent>
          <mc:Choice Requires="wps">
            <w:drawing>
              <wp:anchor distT="0" distB="0" distL="114300" distR="114300" simplePos="0" relativeHeight="252237824" behindDoc="0" locked="0" layoutInCell="1" allowOverlap="1" wp14:anchorId="7B1C88FE" wp14:editId="10C07016">
                <wp:simplePos x="0" y="0"/>
                <wp:positionH relativeFrom="column">
                  <wp:posOffset>3886200</wp:posOffset>
                </wp:positionH>
                <wp:positionV relativeFrom="paragraph">
                  <wp:posOffset>287655</wp:posOffset>
                </wp:positionV>
                <wp:extent cx="685800" cy="0"/>
                <wp:effectExtent l="7620" t="11430" r="11430" b="7620"/>
                <wp:wrapNone/>
                <wp:docPr id="261"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91201B" id="AutoShape 161" o:spid="_x0000_s1026" type="#_x0000_t32" style="position:absolute;margin-left:306pt;margin-top:22.65pt;width:54pt;height:0;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"/>
            </w:pict>
          </mc:Fallback>
        </mc:AlternateContent>
      </w:r>
      <w:r>
        <w:rPr>
          <w:b/>
          <w:noProof/>
        </w:rPr>
        <mc:AlternateContent>
          <mc:Choice Requires="wps">
            <w:drawing>
              <wp:anchor distT="0" distB="0" distL="114300" distR="114300" simplePos="0" relativeHeight="252233728" behindDoc="0" locked="0" layoutInCell="1" allowOverlap="1" wp14:anchorId="4198C08D" wp14:editId="1C1FC2C8">
                <wp:simplePos x="0" y="0"/>
                <wp:positionH relativeFrom="column">
                  <wp:posOffset>1485900</wp:posOffset>
                </wp:positionH>
                <wp:positionV relativeFrom="paragraph">
                  <wp:posOffset>287655</wp:posOffset>
                </wp:positionV>
                <wp:extent cx="685800" cy="0"/>
                <wp:effectExtent l="7620" t="11430" r="11430" b="7620"/>
                <wp:wrapNone/>
                <wp:docPr id="260"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E4AE5" id="AutoShape 157" o:spid="_x0000_s1026" type="#_x0000_t32" style="position:absolute;margin-left:117pt;margin-top:22.65pt;width:54pt;height:0;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h5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"/>
            </w:pict>
          </mc:Fallback>
        </mc:AlternateContent>
      </w:r>
      <w:r w:rsidRPr="00760C58">
        <w:rPr>
          <w:b/>
        </w:rPr>
        <w:tab/>
      </w:r>
      <w:r w:rsidRPr="00760C58">
        <w:rPr>
          <w:b/>
        </w:rPr>
        <w:tab/>
      </w:r>
      <w:r w:rsidRPr="00760C58">
        <w:rPr>
          <w:b/>
        </w:rPr>
        <w:tab/>
      </w:r>
      <w:r w:rsidRPr="00CF483A">
        <w:rPr>
          <w:b/>
          <w:color w:val="00B050"/>
        </w:rPr>
        <w:t xml:space="preserve">      5</w:t>
      </w:r>
      <w:r w:rsidRPr="00760C58">
        <w:rPr>
          <w:b/>
        </w:rPr>
        <w:tab/>
      </w:r>
      <w:r w:rsidRPr="00CF483A">
        <w:rPr>
          <w:b/>
          <w:color w:val="FF0000"/>
        </w:rPr>
        <w:t xml:space="preserve">0 </w:t>
      </w:r>
      <w:r w:rsidRPr="00760C58">
        <w:rPr>
          <w:b/>
        </w:rPr>
        <w:t xml:space="preserve">  </w:t>
      </w:r>
      <w:r w:rsidRPr="00CF483A">
        <w:rPr>
          <w:b/>
          <w:color w:val="00B050"/>
        </w:rPr>
        <w:t>15</w:t>
      </w:r>
      <w:r w:rsidRPr="00760C58">
        <w:rPr>
          <w:b/>
        </w:rPr>
        <w:tab/>
      </w:r>
      <w:r w:rsidRPr="00760C58">
        <w:rPr>
          <w:b/>
        </w:rPr>
        <w:tab/>
        <w:t xml:space="preserve">       </w:t>
      </w:r>
      <w:r w:rsidRPr="00CF483A">
        <w:rPr>
          <w:b/>
          <w:color w:val="00B050"/>
        </w:rPr>
        <w:t xml:space="preserve"> 15</w:t>
      </w:r>
      <w:r w:rsidRPr="00760C58">
        <w:rPr>
          <w:b/>
        </w:rPr>
        <w:tab/>
        <w:t xml:space="preserve">   </w:t>
      </w:r>
      <w:r w:rsidRPr="00CF483A">
        <w:rPr>
          <w:b/>
          <w:color w:val="FF0000"/>
        </w:rPr>
        <w:t>0</w:t>
      </w:r>
      <w:r w:rsidRPr="00760C58">
        <w:rPr>
          <w:b/>
        </w:rPr>
        <w:t xml:space="preserve">   </w:t>
      </w:r>
      <w:r w:rsidRPr="00CF483A">
        <w:rPr>
          <w:b/>
          <w:color w:val="00B050"/>
        </w:rPr>
        <w:t>18</w:t>
      </w:r>
    </w:p>
    <w:p w:rsidR="00E4288A" w:rsidRPr="00CF483A" w:rsidRDefault="00E4288A" w:rsidP="00E4288A">
      <w:pPr>
        <w:tabs>
          <w:tab w:val="left" w:pos="609"/>
          <w:tab w:val="left" w:pos="686"/>
          <w:tab w:val="left" w:pos="1080"/>
          <w:tab w:val="left" w:pos="1414"/>
          <w:tab w:val="left" w:pos="2451"/>
          <w:tab w:val="left" w:pos="6206"/>
          <w:tab w:val="left" w:pos="6622"/>
        </w:tabs>
        <w:rPr>
          <w:b/>
          <w:color w:val="3333FF"/>
        </w:rPr>
      </w:pPr>
      <w:r>
        <w:rPr>
          <w:b/>
          <w:noProof/>
        </w:rPr>
        <mc:AlternateContent>
          <mc:Choice Requires="wps">
            <w:drawing>
              <wp:anchor distT="0" distB="0" distL="114300" distR="114300" simplePos="0" relativeHeight="252188672" behindDoc="0" locked="0" layoutInCell="1" allowOverlap="1" wp14:anchorId="0980392B" wp14:editId="171DD72D">
                <wp:simplePos x="0" y="0"/>
                <wp:positionH relativeFrom="column">
                  <wp:posOffset>1486535</wp:posOffset>
                </wp:positionH>
                <wp:positionV relativeFrom="paragraph">
                  <wp:posOffset>276860</wp:posOffset>
                </wp:positionV>
                <wp:extent cx="685800" cy="0"/>
                <wp:effectExtent l="8255" t="9525" r="10795" b="9525"/>
                <wp:wrapNone/>
                <wp:docPr id="259"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98881" id="AutoShape 113" o:spid="_x0000_s1026" type="#_x0000_t32" style="position:absolute;margin-left:117.05pt;margin-top:21.8pt;width:54pt;height:0;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ZyIQ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"/>
            </w:pict>
          </mc:Fallback>
        </mc:AlternateContent>
      </w:r>
      <w:r>
        <w:rPr>
          <w:b/>
          <w:noProof/>
        </w:rPr>
        <mc:AlternateContent>
          <mc:Choice Requires="wps">
            <w:drawing>
              <wp:anchor distT="0" distB="0" distL="114300" distR="114300" simplePos="0" relativeHeight="252226560" behindDoc="0" locked="0" layoutInCell="1" allowOverlap="1" wp14:anchorId="6ED4A7CC" wp14:editId="6F361DC4">
                <wp:simplePos x="0" y="0"/>
                <wp:positionH relativeFrom="column">
                  <wp:posOffset>1486535</wp:posOffset>
                </wp:positionH>
                <wp:positionV relativeFrom="paragraph">
                  <wp:posOffset>276860</wp:posOffset>
                </wp:positionV>
                <wp:extent cx="685800" cy="228600"/>
                <wp:effectExtent l="8255" t="9525" r="10795" b="9525"/>
                <wp:wrapNone/>
                <wp:docPr id="25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70563B" w:rsidRPr="00CF483A" w:rsidRDefault="0070563B" w:rsidP="00E4288A">
                            <w:pPr>
                              <w:rPr>
                                <w:b/>
                                <w:color w:val="7030A0"/>
                              </w:rPr>
                            </w:pPr>
                            <w:r w:rsidRPr="00CF483A">
                              <w:rPr>
                                <w:color w:val="7030A0"/>
                              </w:rPr>
                              <w:t xml:space="preserve">     </w:t>
                            </w:r>
                            <w:r w:rsidRPr="00CF483A">
                              <w:rPr>
                                <w:b/>
                                <w:color w:val="7030A0"/>
                              </w:rPr>
                              <w:t xml:space="preserve">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4A7CC" id="Text Box 150" o:spid="_x0000_s1043" type="#_x0000_t202" style="position:absolute;margin-left:117.05pt;margin-top:21.8pt;width:54pt;height:18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">
                <v:textbox>
                  <w:txbxContent>
                    <w:p w:rsidR="0070563B" w:rsidRPr="00CF483A" w:rsidRDefault="0070563B" w:rsidP="00E4288A">
                      <w:pPr>
                        <w:rPr>
                          <w:b/>
                          <w:color w:val="7030A0"/>
                        </w:rPr>
                      </w:pPr>
                      <w:r w:rsidRPr="00CF483A">
                        <w:rPr>
                          <w:color w:val="7030A0"/>
                        </w:rPr>
                        <w:t xml:space="preserve">     </w:t>
                      </w:r>
                      <w:r w:rsidRPr="00CF483A">
                        <w:rPr>
                          <w:b/>
                          <w:color w:val="7030A0"/>
                        </w:rPr>
                        <w:t xml:space="preserve"> C</w:t>
                      </w:r>
                    </w:p>
                  </w:txbxContent>
                </v:textbox>
              </v:shape>
            </w:pict>
          </mc:Fallback>
        </mc:AlternateContent>
      </w:r>
      <w:r>
        <w:rPr>
          <w:b/>
          <w:noProof/>
        </w:rPr>
        <mc:AlternateContent>
          <mc:Choice Requires="wps">
            <w:drawing>
              <wp:anchor distT="0" distB="0" distL="114300" distR="114300" simplePos="0" relativeHeight="252190720" behindDoc="0" locked="0" layoutInCell="1" allowOverlap="1" wp14:anchorId="0A20CE2F" wp14:editId="27929CCB">
                <wp:simplePos x="0" y="0"/>
                <wp:positionH relativeFrom="column">
                  <wp:posOffset>3886200</wp:posOffset>
                </wp:positionH>
                <wp:positionV relativeFrom="paragraph">
                  <wp:posOffset>276860</wp:posOffset>
                </wp:positionV>
                <wp:extent cx="685800" cy="0"/>
                <wp:effectExtent l="7620" t="9525" r="11430" b="9525"/>
                <wp:wrapNone/>
                <wp:docPr id="257"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02569A" id="AutoShape 115" o:spid="_x0000_s1026" type="#_x0000_t32" style="position:absolute;margin-left:306pt;margin-top:21.8pt;width:54pt;height:0;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TPIQIAAD4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"/>
            </w:pict>
          </mc:Fallback>
        </mc:AlternateContent>
      </w:r>
      <w:r>
        <w:rPr>
          <w:b/>
          <w:noProof/>
        </w:rPr>
        <mc:AlternateContent>
          <mc:Choice Requires="wps">
            <w:drawing>
              <wp:anchor distT="0" distB="0" distL="114300" distR="114300" simplePos="0" relativeHeight="252229632" behindDoc="0" locked="0" layoutInCell="1" allowOverlap="1" wp14:anchorId="3E95E8AB" wp14:editId="180BC88E">
                <wp:simplePos x="0" y="0"/>
                <wp:positionH relativeFrom="column">
                  <wp:posOffset>3886200</wp:posOffset>
                </wp:positionH>
                <wp:positionV relativeFrom="paragraph">
                  <wp:posOffset>276860</wp:posOffset>
                </wp:positionV>
                <wp:extent cx="685800" cy="228600"/>
                <wp:effectExtent l="7620" t="9525" r="11430" b="9525"/>
                <wp:wrapNone/>
                <wp:docPr id="25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70563B" w:rsidRPr="00DE4968" w:rsidRDefault="0070563B" w:rsidP="00E4288A">
                            <w:pPr>
                              <w:rPr>
                                <w:b/>
                              </w:rPr>
                            </w:pPr>
                            <w:r>
                              <w:t xml:space="preserve">     </w:t>
                            </w:r>
                            <w:r w:rsidRPr="00CF483A">
                              <w:rPr>
                                <w:b/>
                                <w:color w:val="7030A0"/>
                              </w:rPr>
                              <w:t xml:space="preserve"> 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5E8AB" id="Text Box 153" o:spid="_x0000_s1044" type="#_x0000_t202" style="position:absolute;margin-left:306pt;margin-top:21.8pt;width:54pt;height:18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">
                <v:textbox>
                  <w:txbxContent>
                    <w:p w:rsidR="0070563B" w:rsidRPr="00DE4968" w:rsidRDefault="0070563B" w:rsidP="00E4288A">
                      <w:pPr>
                        <w:rPr>
                          <w:b/>
                        </w:rPr>
                      </w:pPr>
                      <w:r>
                        <w:t xml:space="preserve">     </w:t>
                      </w:r>
                      <w:r w:rsidRPr="00CF483A">
                        <w:rPr>
                          <w:b/>
                          <w:color w:val="7030A0"/>
                        </w:rPr>
                        <w:t xml:space="preserve"> G</w:t>
                      </w:r>
                    </w:p>
                  </w:txbxContent>
                </v:textbox>
              </v:shape>
            </w:pict>
          </mc:Fallback>
        </mc:AlternateContent>
      </w:r>
      <w:r>
        <w:rPr>
          <w:b/>
          <w:noProof/>
        </w:rPr>
        <mc:AlternateContent>
          <mc:Choice Requires="wps">
            <w:drawing>
              <wp:anchor distT="0" distB="0" distL="114300" distR="114300" simplePos="0" relativeHeight="252223488" behindDoc="0" locked="0" layoutInCell="1" allowOverlap="1" wp14:anchorId="1719C0A9" wp14:editId="5200DB66">
                <wp:simplePos x="0" y="0"/>
                <wp:positionH relativeFrom="column">
                  <wp:posOffset>342900</wp:posOffset>
                </wp:positionH>
                <wp:positionV relativeFrom="paragraph">
                  <wp:posOffset>276860</wp:posOffset>
                </wp:positionV>
                <wp:extent cx="685800" cy="228600"/>
                <wp:effectExtent l="7620" t="9525" r="11430" b="9525"/>
                <wp:wrapNone/>
                <wp:docPr id="25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70563B" w:rsidRPr="00DE4968" w:rsidRDefault="0070563B" w:rsidP="00E4288A">
                            <w:pPr>
                              <w:rPr>
                                <w:b/>
                              </w:rPr>
                            </w:pPr>
                            <w:r w:rsidRPr="00DE4968">
                              <w:rPr>
                                <w:b/>
                              </w:rPr>
                              <w:t xml:space="preserve">     </w:t>
                            </w:r>
                            <w:r w:rsidRPr="00CF483A">
                              <w:rPr>
                                <w:b/>
                                <w:color w:val="7030A0"/>
                              </w:rPr>
                              <w:t xml:space="preserv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9C0A9" id="Text Box 147" o:spid="_x0000_s1045" type="#_x0000_t202" style="position:absolute;margin-left:27pt;margin-top:21.8pt;width:54pt;height:18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">
                <v:textbox>
                  <w:txbxContent>
                    <w:p w:rsidR="0070563B" w:rsidRPr="00DE4968" w:rsidRDefault="0070563B" w:rsidP="00E4288A">
                      <w:pPr>
                        <w:rPr>
                          <w:b/>
                        </w:rPr>
                      </w:pPr>
                      <w:r w:rsidRPr="00DE4968">
                        <w:rPr>
                          <w:b/>
                        </w:rPr>
                        <w:t xml:space="preserve">     </w:t>
                      </w:r>
                      <w:r w:rsidRPr="00CF483A">
                        <w:rPr>
                          <w:b/>
                          <w:color w:val="7030A0"/>
                        </w:rPr>
                        <w:t xml:space="preserve"> A</w:t>
                      </w:r>
                    </w:p>
                  </w:txbxContent>
                </v:textbox>
              </v:shape>
            </w:pict>
          </mc:Fallback>
        </mc:AlternateContent>
      </w:r>
      <w:r>
        <w:rPr>
          <w:b/>
          <w:noProof/>
        </w:rPr>
        <mc:AlternateContent>
          <mc:Choice Requires="wps">
            <w:drawing>
              <wp:anchor distT="0" distB="0" distL="114300" distR="114300" simplePos="0" relativeHeight="252193792" behindDoc="0" locked="0" layoutInCell="1" allowOverlap="1" wp14:anchorId="05EDC741" wp14:editId="0E01AB02">
                <wp:simplePos x="0" y="0"/>
                <wp:positionH relativeFrom="column">
                  <wp:posOffset>2971800</wp:posOffset>
                </wp:positionH>
                <wp:positionV relativeFrom="paragraph">
                  <wp:posOffset>1336675</wp:posOffset>
                </wp:positionV>
                <wp:extent cx="685800" cy="0"/>
                <wp:effectExtent l="7620" t="12065" r="11430" b="6985"/>
                <wp:wrapNone/>
                <wp:docPr id="254"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A67F05" id="AutoShape 118" o:spid="_x0000_s1026" type="#_x0000_t32" style="position:absolute;margin-left:234pt;margin-top:105.25pt;width:54pt;height:0;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"/>
            </w:pict>
          </mc:Fallback>
        </mc:AlternateContent>
      </w:r>
      <w:r>
        <w:rPr>
          <w:b/>
          <w:noProof/>
        </w:rPr>
        <mc:AlternateContent>
          <mc:Choice Requires="wps">
            <w:drawing>
              <wp:anchor distT="0" distB="0" distL="114300" distR="114300" simplePos="0" relativeHeight="252192768" behindDoc="0" locked="0" layoutInCell="1" allowOverlap="1" wp14:anchorId="710A2D83" wp14:editId="2E80E6DD">
                <wp:simplePos x="0" y="0"/>
                <wp:positionH relativeFrom="column">
                  <wp:posOffset>1485900</wp:posOffset>
                </wp:positionH>
                <wp:positionV relativeFrom="paragraph">
                  <wp:posOffset>1336675</wp:posOffset>
                </wp:positionV>
                <wp:extent cx="685800" cy="0"/>
                <wp:effectExtent l="7620" t="12065" r="11430" b="6985"/>
                <wp:wrapNone/>
                <wp:docPr id="253"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12DBA" id="AutoShape 117" o:spid="_x0000_s1026" type="#_x0000_t32" style="position:absolute;margin-left:117pt;margin-top:105.25pt;width:54pt;height:0;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oH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"/>
            </w:pict>
          </mc:Fallback>
        </mc:AlternateContent>
      </w:r>
      <w:r>
        <w:rPr>
          <w:b/>
          <w:noProof/>
        </w:rPr>
        <mc:AlternateContent>
          <mc:Choice Requires="wps">
            <w:drawing>
              <wp:anchor distT="0" distB="0" distL="114300" distR="114300" simplePos="0" relativeHeight="252191744" behindDoc="0" locked="0" layoutInCell="1" allowOverlap="1" wp14:anchorId="222571E5" wp14:editId="118F2E38">
                <wp:simplePos x="0" y="0"/>
                <wp:positionH relativeFrom="column">
                  <wp:posOffset>3886200</wp:posOffset>
                </wp:positionH>
                <wp:positionV relativeFrom="paragraph">
                  <wp:posOffset>422275</wp:posOffset>
                </wp:positionV>
                <wp:extent cx="685800" cy="0"/>
                <wp:effectExtent l="7620" t="12065" r="11430" b="6985"/>
                <wp:wrapNone/>
                <wp:docPr id="252"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ED4B4" id="AutoShape 116" o:spid="_x0000_s1026" type="#_x0000_t32" style="position:absolute;margin-left:306pt;margin-top:33.25pt;width:54pt;height:0;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xDIQIAAD4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"/>
            </w:pict>
          </mc:Fallback>
        </mc:AlternateContent>
      </w:r>
      <w:r>
        <w:rPr>
          <w:b/>
          <w:noProof/>
        </w:rPr>
        <mc:AlternateContent>
          <mc:Choice Requires="wps">
            <w:drawing>
              <wp:anchor distT="0" distB="0" distL="114300" distR="114300" simplePos="0" relativeHeight="252189696" behindDoc="0" locked="0" layoutInCell="1" allowOverlap="1" wp14:anchorId="3CECCD85" wp14:editId="6395437A">
                <wp:simplePos x="0" y="0"/>
                <wp:positionH relativeFrom="column">
                  <wp:posOffset>1485900</wp:posOffset>
                </wp:positionH>
                <wp:positionV relativeFrom="paragraph">
                  <wp:posOffset>422275</wp:posOffset>
                </wp:positionV>
                <wp:extent cx="685800" cy="0"/>
                <wp:effectExtent l="7620" t="12065" r="11430" b="6985"/>
                <wp:wrapNone/>
                <wp:docPr id="251"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48880" id="AutoShape 114" o:spid="_x0000_s1026" type="#_x0000_t32" style="position:absolute;margin-left:117pt;margin-top:33.25pt;width:54pt;height:0;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3nUIAIAAD4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"/>
            </w:pict>
          </mc:Fallback>
        </mc:AlternateContent>
      </w:r>
      <w:r>
        <w:rPr>
          <w:b/>
          <w:noProof/>
        </w:rPr>
        <mc:AlternateContent>
          <mc:Choice Requires="wps">
            <w:drawing>
              <wp:anchor distT="0" distB="0" distL="114300" distR="114300" simplePos="0" relativeHeight="252187648" behindDoc="0" locked="0" layoutInCell="1" allowOverlap="1" wp14:anchorId="704A8931" wp14:editId="767E0FE3">
                <wp:simplePos x="0" y="0"/>
                <wp:positionH relativeFrom="column">
                  <wp:posOffset>342900</wp:posOffset>
                </wp:positionH>
                <wp:positionV relativeFrom="paragraph">
                  <wp:posOffset>422275</wp:posOffset>
                </wp:positionV>
                <wp:extent cx="685800" cy="0"/>
                <wp:effectExtent l="7620" t="12065" r="11430" b="6985"/>
                <wp:wrapNone/>
                <wp:docPr id="250"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010B3" id="AutoShape 112" o:spid="_x0000_s1026" type="#_x0000_t32" style="position:absolute;margin-left:27pt;margin-top:33.25pt;width:54pt;height:0;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sXJIAIAAD4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"/>
            </w:pict>
          </mc:Fallback>
        </mc:AlternateContent>
      </w:r>
      <w:r w:rsidRPr="00760C58">
        <w:rPr>
          <w:b/>
        </w:rPr>
        <w:tab/>
      </w:r>
      <w:r w:rsidRPr="00760C58">
        <w:rPr>
          <w:b/>
        </w:rPr>
        <w:tab/>
      </w:r>
      <w:r w:rsidRPr="00C67F9B">
        <w:rPr>
          <w:b/>
          <w:color w:val="3333FF"/>
        </w:rPr>
        <w:t>0</w:t>
      </w:r>
      <w:r w:rsidRPr="00C67F9B">
        <w:rPr>
          <w:b/>
          <w:color w:val="3333FF"/>
        </w:rPr>
        <w:tab/>
        <w:t>5</w:t>
      </w:r>
      <w:r w:rsidRPr="00C67F9B">
        <w:rPr>
          <w:b/>
          <w:color w:val="3333FF"/>
        </w:rPr>
        <w:tab/>
        <w:t>5</w:t>
      </w:r>
      <w:r w:rsidRPr="00760C58">
        <w:rPr>
          <w:b/>
        </w:rPr>
        <w:tab/>
        <w:t xml:space="preserve"> </w:t>
      </w:r>
      <w:r w:rsidRPr="00CF483A">
        <w:rPr>
          <w:b/>
          <w:color w:val="3333FF"/>
        </w:rPr>
        <w:t>5    4     9</w:t>
      </w:r>
      <w:r w:rsidRPr="00760C58">
        <w:rPr>
          <w:b/>
        </w:rPr>
        <w:tab/>
      </w:r>
      <w:r w:rsidRPr="00CF483A">
        <w:rPr>
          <w:b/>
          <w:color w:val="3333FF"/>
        </w:rPr>
        <w:t>18</w:t>
      </w:r>
      <w:r w:rsidRPr="00CF483A">
        <w:rPr>
          <w:b/>
          <w:color w:val="3333FF"/>
        </w:rPr>
        <w:tab/>
        <w:t>3   21</w:t>
      </w:r>
    </w:p>
    <w:p w:rsidR="00E4288A" w:rsidRPr="00760C58" w:rsidRDefault="00E4288A" w:rsidP="00E4288A">
      <w:pPr>
        <w:tabs>
          <w:tab w:val="left" w:pos="6622"/>
        </w:tabs>
        <w:rPr>
          <w:b/>
        </w:rPr>
      </w:pPr>
      <w:r>
        <w:rPr>
          <w:b/>
          <w:noProof/>
        </w:rPr>
        <mc:AlternateContent>
          <mc:Choice Requires="wps">
            <w:drawing>
              <wp:anchor distT="0" distB="0" distL="114300" distR="114300" simplePos="0" relativeHeight="252222464" behindDoc="0" locked="0" layoutInCell="1" allowOverlap="1" wp14:anchorId="5D3477AA" wp14:editId="40DFACDE">
                <wp:simplePos x="0" y="0"/>
                <wp:positionH relativeFrom="column">
                  <wp:posOffset>2172335</wp:posOffset>
                </wp:positionH>
                <wp:positionV relativeFrom="paragraph">
                  <wp:posOffset>67945</wp:posOffset>
                </wp:positionV>
                <wp:extent cx="799465" cy="914400"/>
                <wp:effectExtent l="8255" t="9525" r="49530" b="47625"/>
                <wp:wrapNone/>
                <wp:docPr id="249"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9465"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EFDF2" id="AutoShape 146" o:spid="_x0000_s1026" type="#_x0000_t32" style="position:absolute;margin-left:171.05pt;margin-top:5.35pt;width:62.95pt;height:1in;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">
                <v:stroke endarrow="block"/>
              </v:shape>
            </w:pict>
          </mc:Fallback>
        </mc:AlternateContent>
      </w:r>
      <w:r>
        <w:rPr>
          <w:b/>
          <w:noProof/>
        </w:rPr>
        <mc:AlternateContent>
          <mc:Choice Requires="wps">
            <w:drawing>
              <wp:anchor distT="0" distB="0" distL="114300" distR="114300" simplePos="0" relativeHeight="252221440" behindDoc="0" locked="0" layoutInCell="1" allowOverlap="1" wp14:anchorId="5FF7A101" wp14:editId="39E893D5">
                <wp:simplePos x="0" y="0"/>
                <wp:positionH relativeFrom="column">
                  <wp:posOffset>3658235</wp:posOffset>
                </wp:positionH>
                <wp:positionV relativeFrom="paragraph">
                  <wp:posOffset>67945</wp:posOffset>
                </wp:positionV>
                <wp:extent cx="227965" cy="914400"/>
                <wp:effectExtent l="8255" t="28575" r="59055" b="9525"/>
                <wp:wrapNone/>
                <wp:docPr id="248"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7965"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C8B88" id="AutoShape 145" o:spid="_x0000_s1026" type="#_x0000_t32" style="position:absolute;margin-left:288.05pt;margin-top:5.35pt;width:17.95pt;height:1in;flip:y;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">
                <v:stroke endarrow="block"/>
              </v:shape>
            </w:pict>
          </mc:Fallback>
        </mc:AlternateContent>
      </w:r>
      <w:r>
        <w:rPr>
          <w:b/>
          <w:noProof/>
        </w:rPr>
        <mc:AlternateContent>
          <mc:Choice Requires="wps">
            <w:drawing>
              <wp:anchor distT="0" distB="0" distL="114300" distR="114300" simplePos="0" relativeHeight="252216320" behindDoc="0" locked="0" layoutInCell="1" allowOverlap="1" wp14:anchorId="2A7C1E82" wp14:editId="76AB29AE">
                <wp:simplePos x="0" y="0"/>
                <wp:positionH relativeFrom="column">
                  <wp:posOffset>1028700</wp:posOffset>
                </wp:positionH>
                <wp:positionV relativeFrom="paragraph">
                  <wp:posOffset>67945</wp:posOffset>
                </wp:positionV>
                <wp:extent cx="457200" cy="944880"/>
                <wp:effectExtent l="7620" t="9525" r="59055" b="36195"/>
                <wp:wrapNone/>
                <wp:docPr id="247"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944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FC73C" id="AutoShape 140" o:spid="_x0000_s1026" type="#_x0000_t32" style="position:absolute;margin-left:81pt;margin-top:5.35pt;width:36pt;height:74.4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t80OgIAAGU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">
                <v:stroke endarrow="block"/>
              </v:shape>
            </w:pict>
          </mc:Fallback>
        </mc:AlternateContent>
      </w:r>
      <w:r>
        <w:rPr>
          <w:b/>
          <w:noProof/>
        </w:rPr>
        <mc:AlternateContent>
          <mc:Choice Requires="wps">
            <w:drawing>
              <wp:anchor distT="0" distB="0" distL="114300" distR="114300" simplePos="0" relativeHeight="252217344" behindDoc="0" locked="0" layoutInCell="1" allowOverlap="1" wp14:anchorId="1F6AEADB" wp14:editId="63C08396">
                <wp:simplePos x="0" y="0"/>
                <wp:positionH relativeFrom="column">
                  <wp:posOffset>1028700</wp:posOffset>
                </wp:positionH>
                <wp:positionV relativeFrom="paragraph">
                  <wp:posOffset>67945</wp:posOffset>
                </wp:positionV>
                <wp:extent cx="457200" cy="0"/>
                <wp:effectExtent l="7620" t="57150" r="20955" b="57150"/>
                <wp:wrapNone/>
                <wp:docPr id="246"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9D6C04" id="AutoShape 141" o:spid="_x0000_s1026" type="#_x0000_t32" style="position:absolute;margin-left:81pt;margin-top:5.35pt;width:36pt;height:0;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k1NQIAAGA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">
                <v:stroke endarrow="block"/>
              </v:shape>
            </w:pict>
          </mc:Fallback>
        </mc:AlternateContent>
      </w:r>
      <w:r>
        <w:rPr>
          <w:b/>
          <w:noProof/>
        </w:rPr>
        <mc:AlternateContent>
          <mc:Choice Requires="wps">
            <w:drawing>
              <wp:anchor distT="0" distB="0" distL="114300" distR="114300" simplePos="0" relativeHeight="252200960" behindDoc="0" locked="0" layoutInCell="1" allowOverlap="1" wp14:anchorId="6B84FBE3" wp14:editId="67C030F8">
                <wp:simplePos x="0" y="0"/>
                <wp:positionH relativeFrom="column">
                  <wp:posOffset>1714500</wp:posOffset>
                </wp:positionH>
                <wp:positionV relativeFrom="paragraph">
                  <wp:posOffset>99060</wp:posOffset>
                </wp:positionV>
                <wp:extent cx="0" cy="426085"/>
                <wp:effectExtent l="7620" t="12065" r="11430" b="9525"/>
                <wp:wrapNone/>
                <wp:docPr id="245"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EC141" id="AutoShape 125" o:spid="_x0000_s1026" type="#_x0000_t32" style="position:absolute;margin-left:135pt;margin-top:7.8pt;width:0;height:33.5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"/>
            </w:pict>
          </mc:Fallback>
        </mc:AlternateContent>
      </w:r>
      <w:r>
        <w:rPr>
          <w:b/>
          <w:noProof/>
        </w:rPr>
        <mc:AlternateContent>
          <mc:Choice Requires="wps">
            <w:drawing>
              <wp:anchor distT="0" distB="0" distL="114300" distR="114300" simplePos="0" relativeHeight="252201984" behindDoc="0" locked="0" layoutInCell="1" allowOverlap="1" wp14:anchorId="53237D86" wp14:editId="139358F2">
                <wp:simplePos x="0" y="0"/>
                <wp:positionH relativeFrom="column">
                  <wp:posOffset>1943100</wp:posOffset>
                </wp:positionH>
                <wp:positionV relativeFrom="paragraph">
                  <wp:posOffset>99060</wp:posOffset>
                </wp:positionV>
                <wp:extent cx="0" cy="426085"/>
                <wp:effectExtent l="7620" t="12065" r="11430" b="9525"/>
                <wp:wrapNone/>
                <wp:docPr id="244"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9C7E4" id="AutoShape 126" o:spid="_x0000_s1026" type="#_x0000_t32" style="position:absolute;margin-left:153pt;margin-top:7.8pt;width:0;height:33.5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"/>
            </w:pict>
          </mc:Fallback>
        </mc:AlternateContent>
      </w:r>
      <w:r>
        <w:rPr>
          <w:b/>
          <w:noProof/>
        </w:rPr>
        <mc:AlternateContent>
          <mc:Choice Requires="wps">
            <w:drawing>
              <wp:anchor distT="0" distB="0" distL="114300" distR="114300" simplePos="0" relativeHeight="252205056" behindDoc="0" locked="0" layoutInCell="1" allowOverlap="1" wp14:anchorId="16C7F889" wp14:editId="1096513A">
                <wp:simplePos x="0" y="0"/>
                <wp:positionH relativeFrom="column">
                  <wp:posOffset>4114800</wp:posOffset>
                </wp:positionH>
                <wp:positionV relativeFrom="paragraph">
                  <wp:posOffset>99060</wp:posOffset>
                </wp:positionV>
                <wp:extent cx="0" cy="426085"/>
                <wp:effectExtent l="7620" t="12065" r="11430" b="9525"/>
                <wp:wrapNone/>
                <wp:docPr id="243"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117BE" id="AutoShape 129" o:spid="_x0000_s1026" type="#_x0000_t32" style="position:absolute;margin-left:324pt;margin-top:7.8pt;width:0;height:33.5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MBHwIAAD4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"/>
            </w:pict>
          </mc:Fallback>
        </mc:AlternateContent>
      </w:r>
      <w:r>
        <w:rPr>
          <w:b/>
          <w:noProof/>
        </w:rPr>
        <mc:AlternateContent>
          <mc:Choice Requires="wps">
            <w:drawing>
              <wp:anchor distT="0" distB="0" distL="114300" distR="114300" simplePos="0" relativeHeight="252206080" behindDoc="0" locked="0" layoutInCell="1" allowOverlap="1" wp14:anchorId="71B6CD0C" wp14:editId="0CE5414B">
                <wp:simplePos x="0" y="0"/>
                <wp:positionH relativeFrom="column">
                  <wp:posOffset>4343400</wp:posOffset>
                </wp:positionH>
                <wp:positionV relativeFrom="paragraph">
                  <wp:posOffset>99060</wp:posOffset>
                </wp:positionV>
                <wp:extent cx="0" cy="426085"/>
                <wp:effectExtent l="7620" t="12065" r="11430" b="9525"/>
                <wp:wrapNone/>
                <wp:docPr id="242"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5CC50" id="AutoShape 130" o:spid="_x0000_s1026" type="#_x0000_t32" style="position:absolute;margin-left:342pt;margin-top:7.8pt;width:0;height:33.5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"/>
            </w:pict>
          </mc:Fallback>
        </mc:AlternateContent>
      </w:r>
      <w:r>
        <w:rPr>
          <w:b/>
          <w:noProof/>
        </w:rPr>
        <mc:AlternateContent>
          <mc:Choice Requires="wps">
            <w:drawing>
              <wp:anchor distT="0" distB="0" distL="114300" distR="114300" simplePos="0" relativeHeight="252196864" behindDoc="0" locked="0" layoutInCell="1" allowOverlap="1" wp14:anchorId="52069E5B" wp14:editId="62F5E72B">
                <wp:simplePos x="0" y="0"/>
                <wp:positionH relativeFrom="column">
                  <wp:posOffset>571500</wp:posOffset>
                </wp:positionH>
                <wp:positionV relativeFrom="paragraph">
                  <wp:posOffset>99060</wp:posOffset>
                </wp:positionV>
                <wp:extent cx="0" cy="426085"/>
                <wp:effectExtent l="7620" t="12065" r="11430" b="9525"/>
                <wp:wrapNone/>
                <wp:docPr id="241"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2D187" id="AutoShape 121" o:spid="_x0000_s1026" type="#_x0000_t32" style="position:absolute;margin-left:45pt;margin-top:7.8pt;width:0;height:33.5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"/>
            </w:pict>
          </mc:Fallback>
        </mc:AlternateContent>
      </w:r>
      <w:r>
        <w:rPr>
          <w:b/>
          <w:noProof/>
        </w:rPr>
        <mc:AlternateContent>
          <mc:Choice Requires="wps">
            <w:drawing>
              <wp:anchor distT="0" distB="0" distL="114300" distR="114300" simplePos="0" relativeHeight="252197888" behindDoc="0" locked="0" layoutInCell="1" allowOverlap="1" wp14:anchorId="0EB23BDC" wp14:editId="66AF153A">
                <wp:simplePos x="0" y="0"/>
                <wp:positionH relativeFrom="column">
                  <wp:posOffset>800100</wp:posOffset>
                </wp:positionH>
                <wp:positionV relativeFrom="paragraph">
                  <wp:posOffset>99060</wp:posOffset>
                </wp:positionV>
                <wp:extent cx="0" cy="426085"/>
                <wp:effectExtent l="7620" t="12065" r="11430" b="9525"/>
                <wp:wrapNone/>
                <wp:docPr id="240"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0551D" id="AutoShape 122" o:spid="_x0000_s1026" type="#_x0000_t32" style="position:absolute;margin-left:63pt;margin-top:7.8pt;width:0;height:33.5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"/>
            </w:pict>
          </mc:Fallback>
        </mc:AlternateContent>
      </w:r>
      <w:r>
        <w:rPr>
          <w:b/>
          <w:noProof/>
        </w:rPr>
        <mc:AlternateContent>
          <mc:Choice Requires="wps">
            <w:drawing>
              <wp:anchor distT="0" distB="0" distL="114300" distR="114300" simplePos="0" relativeHeight="252186624" behindDoc="0" locked="0" layoutInCell="1" allowOverlap="1" wp14:anchorId="65CE35A6" wp14:editId="32ED0A81">
                <wp:simplePos x="0" y="0"/>
                <wp:positionH relativeFrom="column">
                  <wp:posOffset>342900</wp:posOffset>
                </wp:positionH>
                <wp:positionV relativeFrom="paragraph">
                  <wp:posOffset>67945</wp:posOffset>
                </wp:positionV>
                <wp:extent cx="685800" cy="0"/>
                <wp:effectExtent l="7620" t="9525" r="11430" b="9525"/>
                <wp:wrapNone/>
                <wp:docPr id="239"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1BF0E" id="AutoShape 111" o:spid="_x0000_s1026" type="#_x0000_t32" style="position:absolute;margin-left:27pt;margin-top:5.35pt;width:54pt;height:0;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nzIgIAAD4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"/>
            </w:pict>
          </mc:Fallback>
        </mc:AlternateContent>
      </w:r>
      <w:r w:rsidRPr="00760C58">
        <w:rPr>
          <w:b/>
        </w:rPr>
        <w:tab/>
      </w:r>
    </w:p>
    <w:p w:rsidR="00E4288A" w:rsidRPr="00760C58" w:rsidRDefault="00E4288A" w:rsidP="00E4288A">
      <w:pPr>
        <w:rPr>
          <w:b/>
        </w:rPr>
      </w:pPr>
      <w:r>
        <w:rPr>
          <w:b/>
          <w:noProof/>
        </w:rPr>
        <mc:AlternateContent>
          <mc:Choice Requires="wps">
            <w:drawing>
              <wp:anchor distT="0" distB="0" distL="114300" distR="114300" simplePos="0" relativeHeight="252244992" behindDoc="0" locked="0" layoutInCell="1" allowOverlap="1" wp14:anchorId="4AB8D19A" wp14:editId="2F4DD983">
                <wp:simplePos x="0" y="0"/>
                <wp:positionH relativeFrom="column">
                  <wp:posOffset>1485900</wp:posOffset>
                </wp:positionH>
                <wp:positionV relativeFrom="paragraph">
                  <wp:posOffset>316865</wp:posOffset>
                </wp:positionV>
                <wp:extent cx="635" cy="830580"/>
                <wp:effectExtent l="7620" t="9525" r="10795" b="7620"/>
                <wp:wrapNone/>
                <wp:docPr id="238"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30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0B848F" id="AutoShape 168" o:spid="_x0000_s1026" type="#_x0000_t32" style="position:absolute;margin-left:117pt;margin-top:24.95pt;width:.05pt;height:65.4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"/>
            </w:pict>
          </mc:Fallback>
        </mc:AlternateContent>
      </w:r>
      <w:r>
        <w:rPr>
          <w:b/>
          <w:noProof/>
        </w:rPr>
        <mc:AlternateContent>
          <mc:Choice Requires="wps">
            <w:drawing>
              <wp:anchor distT="0" distB="0" distL="114300" distR="114300" simplePos="0" relativeHeight="252207104" behindDoc="0" locked="0" layoutInCell="1" allowOverlap="1" wp14:anchorId="589E44E4" wp14:editId="4AC5B18C">
                <wp:simplePos x="0" y="0"/>
                <wp:positionH relativeFrom="column">
                  <wp:posOffset>1714500</wp:posOffset>
                </wp:positionH>
                <wp:positionV relativeFrom="paragraph">
                  <wp:posOffset>316865</wp:posOffset>
                </wp:positionV>
                <wp:extent cx="635" cy="295910"/>
                <wp:effectExtent l="7620" t="9525" r="10795" b="8890"/>
                <wp:wrapNone/>
                <wp:docPr id="237"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5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FBF73" id="AutoShape 131" o:spid="_x0000_s1026" type="#_x0000_t32" style="position:absolute;margin-left:135pt;margin-top:24.95pt;width:.05pt;height:23.3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"/>
            </w:pict>
          </mc:Fallback>
        </mc:AlternateContent>
      </w:r>
      <w:r>
        <w:rPr>
          <w:b/>
          <w:noProof/>
        </w:rPr>
        <mc:AlternateContent>
          <mc:Choice Requires="wps">
            <w:drawing>
              <wp:anchor distT="0" distB="0" distL="114300" distR="114300" simplePos="0" relativeHeight="252208128" behindDoc="0" locked="0" layoutInCell="1" allowOverlap="1" wp14:anchorId="1D393615" wp14:editId="36DC7E86">
                <wp:simplePos x="0" y="0"/>
                <wp:positionH relativeFrom="column">
                  <wp:posOffset>1943100</wp:posOffset>
                </wp:positionH>
                <wp:positionV relativeFrom="paragraph">
                  <wp:posOffset>316865</wp:posOffset>
                </wp:positionV>
                <wp:extent cx="635" cy="295910"/>
                <wp:effectExtent l="7620" t="9525" r="10795" b="8890"/>
                <wp:wrapNone/>
                <wp:docPr id="236"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5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207007" id="AutoShape 132" o:spid="_x0000_s1026" type="#_x0000_t32" style="position:absolute;margin-left:153pt;margin-top:24.95pt;width:.05pt;height:23.3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"/>
            </w:pict>
          </mc:Fallback>
        </mc:AlternateContent>
      </w:r>
      <w:r>
        <w:rPr>
          <w:b/>
          <w:noProof/>
        </w:rPr>
        <mc:AlternateContent>
          <mc:Choice Requires="wps">
            <w:drawing>
              <wp:anchor distT="0" distB="0" distL="114300" distR="114300" simplePos="0" relativeHeight="252242944" behindDoc="0" locked="0" layoutInCell="1" allowOverlap="1" wp14:anchorId="43EEABAD" wp14:editId="363CF340">
                <wp:simplePos x="0" y="0"/>
                <wp:positionH relativeFrom="column">
                  <wp:posOffset>2172335</wp:posOffset>
                </wp:positionH>
                <wp:positionV relativeFrom="paragraph">
                  <wp:posOffset>316865</wp:posOffset>
                </wp:positionV>
                <wp:extent cx="0" cy="830580"/>
                <wp:effectExtent l="8255" t="9525" r="10795" b="7620"/>
                <wp:wrapNone/>
                <wp:docPr id="235"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0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EB6FD" id="AutoShape 166" o:spid="_x0000_s1026" type="#_x0000_t32" style="position:absolute;margin-left:171.05pt;margin-top:24.95pt;width:0;height:65.4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"/>
            </w:pict>
          </mc:Fallback>
        </mc:AlternateContent>
      </w:r>
      <w:r>
        <w:rPr>
          <w:b/>
          <w:noProof/>
        </w:rPr>
        <mc:AlternateContent>
          <mc:Choice Requires="wps">
            <w:drawing>
              <wp:anchor distT="0" distB="0" distL="114300" distR="114300" simplePos="0" relativeHeight="252247040" behindDoc="0" locked="0" layoutInCell="1" allowOverlap="1" wp14:anchorId="5B4CAB33" wp14:editId="2750B246">
                <wp:simplePos x="0" y="0"/>
                <wp:positionH relativeFrom="column">
                  <wp:posOffset>2972435</wp:posOffset>
                </wp:positionH>
                <wp:positionV relativeFrom="paragraph">
                  <wp:posOffset>316865</wp:posOffset>
                </wp:positionV>
                <wp:extent cx="0" cy="830580"/>
                <wp:effectExtent l="8255" t="9525" r="10795" b="7620"/>
                <wp:wrapNone/>
                <wp:docPr id="234"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0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4179E" id="AutoShape 170" o:spid="_x0000_s1026" type="#_x0000_t32" style="position:absolute;margin-left:234.05pt;margin-top:24.95pt;width:0;height:65.4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dfIQIAAD4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"/>
            </w:pict>
          </mc:Fallback>
        </mc:AlternateContent>
      </w:r>
      <w:r>
        <w:rPr>
          <w:b/>
          <w:noProof/>
        </w:rPr>
        <mc:AlternateContent>
          <mc:Choice Requires="wps">
            <w:drawing>
              <wp:anchor distT="0" distB="0" distL="114300" distR="114300" simplePos="0" relativeHeight="252211200" behindDoc="0" locked="0" layoutInCell="1" allowOverlap="1" wp14:anchorId="5DD3ECBD" wp14:editId="262DE92D">
                <wp:simplePos x="0" y="0"/>
                <wp:positionH relativeFrom="column">
                  <wp:posOffset>3200400</wp:posOffset>
                </wp:positionH>
                <wp:positionV relativeFrom="paragraph">
                  <wp:posOffset>316865</wp:posOffset>
                </wp:positionV>
                <wp:extent cx="635" cy="259080"/>
                <wp:effectExtent l="7620" t="9525" r="10795" b="7620"/>
                <wp:wrapNone/>
                <wp:docPr id="233"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4AD32" id="AutoShape 135" o:spid="_x0000_s1026" type="#_x0000_t32" style="position:absolute;margin-left:252pt;margin-top:24.95pt;width:.05pt;height:20.4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"/>
            </w:pict>
          </mc:Fallback>
        </mc:AlternateContent>
      </w:r>
      <w:r>
        <w:rPr>
          <w:b/>
          <w:noProof/>
        </w:rPr>
        <mc:AlternateContent>
          <mc:Choice Requires="wps">
            <w:drawing>
              <wp:anchor distT="0" distB="0" distL="114300" distR="114300" simplePos="0" relativeHeight="252212224" behindDoc="0" locked="0" layoutInCell="1" allowOverlap="1" wp14:anchorId="4A572702" wp14:editId="0C805265">
                <wp:simplePos x="0" y="0"/>
                <wp:positionH relativeFrom="column">
                  <wp:posOffset>3429000</wp:posOffset>
                </wp:positionH>
                <wp:positionV relativeFrom="paragraph">
                  <wp:posOffset>316865</wp:posOffset>
                </wp:positionV>
                <wp:extent cx="635" cy="259080"/>
                <wp:effectExtent l="7620" t="9525" r="10795" b="7620"/>
                <wp:wrapNone/>
                <wp:docPr id="232"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F7F31" id="AutoShape 136" o:spid="_x0000_s1026" type="#_x0000_t32" style="position:absolute;margin-left:270pt;margin-top:24.95pt;width:.05pt;height:20.4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"/>
            </w:pict>
          </mc:Fallback>
        </mc:AlternateContent>
      </w:r>
      <w:r>
        <w:rPr>
          <w:b/>
          <w:noProof/>
        </w:rPr>
        <mc:AlternateContent>
          <mc:Choice Requires="wps">
            <w:drawing>
              <wp:anchor distT="0" distB="0" distL="114300" distR="114300" simplePos="0" relativeHeight="252249088" behindDoc="0" locked="0" layoutInCell="1" allowOverlap="1" wp14:anchorId="31E597ED" wp14:editId="50023185">
                <wp:simplePos x="0" y="0"/>
                <wp:positionH relativeFrom="column">
                  <wp:posOffset>3657600</wp:posOffset>
                </wp:positionH>
                <wp:positionV relativeFrom="paragraph">
                  <wp:posOffset>316865</wp:posOffset>
                </wp:positionV>
                <wp:extent cx="635" cy="830580"/>
                <wp:effectExtent l="7620" t="9525" r="10795" b="7620"/>
                <wp:wrapNone/>
                <wp:docPr id="231"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30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AB643A" id="AutoShape 172" o:spid="_x0000_s1026" type="#_x0000_t32" style="position:absolute;margin-left:4in;margin-top:24.95pt;width:.05pt;height:65.4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"/>
            </w:pict>
          </mc:Fallback>
        </mc:AlternateContent>
      </w:r>
      <w:r>
        <w:rPr>
          <w:b/>
          <w:noProof/>
        </w:rPr>
        <mc:AlternateContent>
          <mc:Choice Requires="wps">
            <w:drawing>
              <wp:anchor distT="0" distB="0" distL="114300" distR="114300" simplePos="0" relativeHeight="252241920" behindDoc="0" locked="0" layoutInCell="1" allowOverlap="1" wp14:anchorId="7F328DA9" wp14:editId="51717E23">
                <wp:simplePos x="0" y="0"/>
                <wp:positionH relativeFrom="column">
                  <wp:posOffset>1485900</wp:posOffset>
                </wp:positionH>
                <wp:positionV relativeFrom="paragraph">
                  <wp:posOffset>316865</wp:posOffset>
                </wp:positionV>
                <wp:extent cx="685800" cy="0"/>
                <wp:effectExtent l="7620" t="9525" r="11430" b="9525"/>
                <wp:wrapNone/>
                <wp:docPr id="230"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B4101" id="AutoShape 165" o:spid="_x0000_s1026" type="#_x0000_t32" style="position:absolute;margin-left:117pt;margin-top:24.95pt;width:54pt;height:0;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tnQIQ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"/>
            </w:pict>
          </mc:Fallback>
        </mc:AlternateContent>
      </w:r>
      <w:r>
        <w:rPr>
          <w:b/>
          <w:noProof/>
        </w:rPr>
        <mc:AlternateContent>
          <mc:Choice Requires="wps">
            <w:drawing>
              <wp:anchor distT="0" distB="0" distL="114300" distR="114300" simplePos="0" relativeHeight="252246016" behindDoc="0" locked="0" layoutInCell="1" allowOverlap="1" wp14:anchorId="0A00D438" wp14:editId="5CDA111A">
                <wp:simplePos x="0" y="0"/>
                <wp:positionH relativeFrom="column">
                  <wp:posOffset>2971800</wp:posOffset>
                </wp:positionH>
                <wp:positionV relativeFrom="paragraph">
                  <wp:posOffset>316865</wp:posOffset>
                </wp:positionV>
                <wp:extent cx="685800" cy="0"/>
                <wp:effectExtent l="7620" t="9525" r="11430" b="9525"/>
                <wp:wrapNone/>
                <wp:docPr id="229"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E1D6E" id="AutoShape 169" o:spid="_x0000_s1026" type="#_x0000_t32" style="position:absolute;margin-left:234pt;margin-top:24.95pt;width:54pt;height:0;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hOLIQIAAD4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"/>
            </w:pict>
          </mc:Fallback>
        </mc:AlternateContent>
      </w:r>
      <w:r>
        <w:rPr>
          <w:b/>
          <w:noProof/>
        </w:rPr>
        <mc:AlternateContent>
          <mc:Choice Requires="wps">
            <w:drawing>
              <wp:anchor distT="0" distB="0" distL="114300" distR="114300" simplePos="0" relativeHeight="252235776" behindDoc="0" locked="0" layoutInCell="1" allowOverlap="1" wp14:anchorId="34CF0B75" wp14:editId="05F74865">
                <wp:simplePos x="0" y="0"/>
                <wp:positionH relativeFrom="column">
                  <wp:posOffset>1486535</wp:posOffset>
                </wp:positionH>
                <wp:positionV relativeFrom="paragraph">
                  <wp:posOffset>202565</wp:posOffset>
                </wp:positionV>
                <wp:extent cx="685800" cy="0"/>
                <wp:effectExtent l="8255" t="9525" r="10795" b="9525"/>
                <wp:wrapNone/>
                <wp:docPr id="228"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CA8632" id="AutoShape 159" o:spid="_x0000_s1026" type="#_x0000_t32" style="position:absolute;margin-left:117.05pt;margin-top:15.95pt;width:54pt;height:0;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BSnIAIAAD4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"/>
            </w:pict>
          </mc:Fallback>
        </mc:AlternateContent>
      </w:r>
      <w:r>
        <w:rPr>
          <w:b/>
          <w:noProof/>
        </w:rPr>
        <mc:AlternateContent>
          <mc:Choice Requires="wps">
            <w:drawing>
              <wp:anchor distT="0" distB="0" distL="114300" distR="114300" simplePos="0" relativeHeight="252240896" behindDoc="0" locked="0" layoutInCell="1" allowOverlap="1" wp14:anchorId="7AA109B4" wp14:editId="0EFE3561">
                <wp:simplePos x="0" y="0"/>
                <wp:positionH relativeFrom="column">
                  <wp:posOffset>3886200</wp:posOffset>
                </wp:positionH>
                <wp:positionV relativeFrom="paragraph">
                  <wp:posOffset>202565</wp:posOffset>
                </wp:positionV>
                <wp:extent cx="685800" cy="0"/>
                <wp:effectExtent l="7620" t="9525" r="11430" b="9525"/>
                <wp:wrapNone/>
                <wp:docPr id="227"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9A524" id="AutoShape 164" o:spid="_x0000_s1026" type="#_x0000_t32" style="position:absolute;margin-left:306pt;margin-top:15.95pt;width:54pt;height:0;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gNr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"/>
            </w:pict>
          </mc:Fallback>
        </mc:AlternateContent>
      </w:r>
      <w:r>
        <w:rPr>
          <w:b/>
          <w:noProof/>
        </w:rPr>
        <mc:AlternateContent>
          <mc:Choice Requires="wps">
            <w:drawing>
              <wp:anchor distT="0" distB="0" distL="114300" distR="114300" simplePos="0" relativeHeight="252231680" behindDoc="0" locked="0" layoutInCell="1" allowOverlap="1" wp14:anchorId="49528ECC" wp14:editId="7F3D09AA">
                <wp:simplePos x="0" y="0"/>
                <wp:positionH relativeFrom="column">
                  <wp:posOffset>342900</wp:posOffset>
                </wp:positionH>
                <wp:positionV relativeFrom="paragraph">
                  <wp:posOffset>202565</wp:posOffset>
                </wp:positionV>
                <wp:extent cx="685800" cy="0"/>
                <wp:effectExtent l="7620" t="9525" r="11430" b="9525"/>
                <wp:wrapNone/>
                <wp:docPr id="226"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681A0" id="AutoShape 155" o:spid="_x0000_s1026" type="#_x0000_t32" style="position:absolute;margin-left:27pt;margin-top:15.95pt;width:54pt;height:0;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"/>
            </w:pict>
          </mc:Fallback>
        </mc:AlternateContent>
      </w:r>
      <w:r w:rsidRPr="00760C58">
        <w:rPr>
          <w:b/>
        </w:rPr>
        <w:tab/>
      </w:r>
      <w:r w:rsidRPr="00CF483A">
        <w:rPr>
          <w:b/>
          <w:color w:val="00B050"/>
        </w:rPr>
        <w:t>0</w:t>
      </w:r>
      <w:r w:rsidRPr="00760C58">
        <w:rPr>
          <w:b/>
        </w:rPr>
        <w:t xml:space="preserve">    </w:t>
      </w:r>
      <w:r w:rsidRPr="00CF483A">
        <w:rPr>
          <w:b/>
          <w:color w:val="FF0000"/>
        </w:rPr>
        <w:t>0</w:t>
      </w:r>
      <w:r w:rsidRPr="00760C58">
        <w:rPr>
          <w:b/>
        </w:rPr>
        <w:tab/>
      </w:r>
      <w:r w:rsidRPr="00CF483A">
        <w:rPr>
          <w:b/>
          <w:color w:val="00B050"/>
        </w:rPr>
        <w:t>5</w:t>
      </w:r>
      <w:r w:rsidRPr="00760C58">
        <w:rPr>
          <w:b/>
        </w:rPr>
        <w:tab/>
        <w:t xml:space="preserve">     </w:t>
      </w:r>
      <w:r w:rsidRPr="00CF483A">
        <w:rPr>
          <w:b/>
          <w:color w:val="00B050"/>
        </w:rPr>
        <w:t>11</w:t>
      </w:r>
      <w:r w:rsidRPr="00760C58">
        <w:rPr>
          <w:b/>
        </w:rPr>
        <w:tab/>
      </w:r>
      <w:r w:rsidRPr="00CF483A">
        <w:rPr>
          <w:b/>
          <w:color w:val="FF0000"/>
        </w:rPr>
        <w:t xml:space="preserve">6 </w:t>
      </w:r>
      <w:r w:rsidRPr="00760C58">
        <w:rPr>
          <w:b/>
        </w:rPr>
        <w:t xml:space="preserve"> </w:t>
      </w:r>
      <w:r w:rsidRPr="00CF483A">
        <w:rPr>
          <w:b/>
          <w:color w:val="00B050"/>
        </w:rPr>
        <w:t xml:space="preserve"> 15</w:t>
      </w:r>
      <w:r w:rsidRPr="00760C58">
        <w:rPr>
          <w:b/>
        </w:rPr>
        <w:tab/>
      </w:r>
      <w:r w:rsidRPr="00760C58">
        <w:rPr>
          <w:b/>
        </w:rPr>
        <w:tab/>
      </w:r>
      <w:r w:rsidRPr="00760C58">
        <w:rPr>
          <w:b/>
        </w:rPr>
        <w:tab/>
      </w:r>
      <w:r w:rsidRPr="00760C58">
        <w:rPr>
          <w:b/>
        </w:rPr>
        <w:tab/>
        <w:t xml:space="preserve">         </w:t>
      </w:r>
      <w:r w:rsidRPr="00CF483A">
        <w:rPr>
          <w:b/>
          <w:color w:val="00B050"/>
        </w:rPr>
        <w:t>18</w:t>
      </w:r>
      <w:r w:rsidRPr="00760C58">
        <w:rPr>
          <w:b/>
        </w:rPr>
        <w:t xml:space="preserve">   </w:t>
      </w:r>
      <w:r w:rsidRPr="00CF483A">
        <w:rPr>
          <w:b/>
          <w:color w:val="FF0000"/>
        </w:rPr>
        <w:t xml:space="preserve"> 0   </w:t>
      </w:r>
      <w:r w:rsidRPr="00CF483A">
        <w:rPr>
          <w:b/>
          <w:color w:val="00B050"/>
        </w:rPr>
        <w:t>21</w:t>
      </w:r>
    </w:p>
    <w:p w:rsidR="00E4288A" w:rsidRPr="00CF483A" w:rsidRDefault="00E4288A" w:rsidP="00E4288A">
      <w:pPr>
        <w:tabs>
          <w:tab w:val="left" w:pos="2509"/>
          <w:tab w:val="left" w:pos="4757"/>
          <w:tab w:val="left" w:pos="5149"/>
        </w:tabs>
        <w:rPr>
          <w:b/>
          <w:color w:val="3333FF"/>
        </w:rPr>
      </w:pPr>
      <w:r>
        <w:rPr>
          <w:b/>
          <w:noProof/>
        </w:rPr>
        <mc:AlternateContent>
          <mc:Choice Requires="wps">
            <w:drawing>
              <wp:anchor distT="0" distB="0" distL="114300" distR="114300" simplePos="0" relativeHeight="252228608" behindDoc="0" locked="0" layoutInCell="1" allowOverlap="1" wp14:anchorId="63A8ABA0" wp14:editId="58CD167B">
                <wp:simplePos x="0" y="0"/>
                <wp:positionH relativeFrom="column">
                  <wp:posOffset>2972435</wp:posOffset>
                </wp:positionH>
                <wp:positionV relativeFrom="paragraph">
                  <wp:posOffset>252730</wp:posOffset>
                </wp:positionV>
                <wp:extent cx="685800" cy="228600"/>
                <wp:effectExtent l="8255" t="11430" r="10795" b="7620"/>
                <wp:wrapNone/>
                <wp:docPr id="22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70563B" w:rsidRPr="00CF483A" w:rsidRDefault="0070563B" w:rsidP="00E4288A">
                            <w:pPr>
                              <w:rPr>
                                <w:b/>
                                <w:color w:val="7030A0"/>
                              </w:rPr>
                            </w:pPr>
                            <w:r w:rsidRPr="00CF483A">
                              <w:rPr>
                                <w:b/>
                                <w:color w:val="7030A0"/>
                              </w:rPr>
                              <w:t xml:space="preserve">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8ABA0" id="Text Box 152" o:spid="_x0000_s1046" type="#_x0000_t202" style="position:absolute;margin-left:234.05pt;margin-top:19.9pt;width:54pt;height:18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">
                <v:textbox>
                  <w:txbxContent>
                    <w:p w:rsidR="0070563B" w:rsidRPr="00CF483A" w:rsidRDefault="0070563B" w:rsidP="00E4288A">
                      <w:pPr>
                        <w:rPr>
                          <w:b/>
                          <w:color w:val="7030A0"/>
                        </w:rPr>
                      </w:pPr>
                      <w:r w:rsidRPr="00CF483A">
                        <w:rPr>
                          <w:b/>
                          <w:color w:val="7030A0"/>
                        </w:rPr>
                        <w:t xml:space="preserve">      F</w:t>
                      </w:r>
                    </w:p>
                  </w:txbxContent>
                </v:textbox>
              </v:shape>
            </w:pict>
          </mc:Fallback>
        </mc:AlternateContent>
      </w:r>
      <w:r>
        <w:rPr>
          <w:b/>
          <w:noProof/>
        </w:rPr>
        <mc:AlternateContent>
          <mc:Choice Requires="wps">
            <w:drawing>
              <wp:anchor distT="0" distB="0" distL="114300" distR="114300" simplePos="0" relativeHeight="252227584" behindDoc="0" locked="0" layoutInCell="1" allowOverlap="1" wp14:anchorId="4EE4421A" wp14:editId="25C8BBFC">
                <wp:simplePos x="0" y="0"/>
                <wp:positionH relativeFrom="column">
                  <wp:posOffset>1485900</wp:posOffset>
                </wp:positionH>
                <wp:positionV relativeFrom="paragraph">
                  <wp:posOffset>252730</wp:posOffset>
                </wp:positionV>
                <wp:extent cx="685800" cy="228600"/>
                <wp:effectExtent l="7620" t="11430" r="11430" b="7620"/>
                <wp:wrapNone/>
                <wp:docPr id="22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70563B" w:rsidRPr="00DE4968" w:rsidRDefault="0070563B" w:rsidP="00E4288A">
                            <w:pPr>
                              <w:rPr>
                                <w:b/>
                              </w:rPr>
                            </w:pPr>
                            <w:r>
                              <w:t xml:space="preserve">     </w:t>
                            </w:r>
                            <w:r w:rsidRPr="00CF483A">
                              <w:rPr>
                                <w:b/>
                                <w:color w:val="7030A0"/>
                              </w:rPr>
                              <w:t xml:space="preserve">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4421A" id="Text Box 151" o:spid="_x0000_s1047" type="#_x0000_t202" style="position:absolute;margin-left:117pt;margin-top:19.9pt;width:54pt;height:18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">
                <v:textbox>
                  <w:txbxContent>
                    <w:p w:rsidR="0070563B" w:rsidRPr="00DE4968" w:rsidRDefault="0070563B" w:rsidP="00E4288A">
                      <w:pPr>
                        <w:rPr>
                          <w:b/>
                        </w:rPr>
                      </w:pPr>
                      <w:r>
                        <w:t xml:space="preserve">     </w:t>
                      </w:r>
                      <w:r w:rsidRPr="00CF483A">
                        <w:rPr>
                          <w:b/>
                          <w:color w:val="7030A0"/>
                        </w:rPr>
                        <w:t xml:space="preserve"> D</w:t>
                      </w:r>
                    </w:p>
                  </w:txbxContent>
                </v:textbox>
              </v:shape>
            </w:pict>
          </mc:Fallback>
        </mc:AlternateContent>
      </w:r>
      <w:r w:rsidRPr="00760C58">
        <w:rPr>
          <w:b/>
        </w:rPr>
        <w:tab/>
      </w:r>
      <w:r w:rsidRPr="00CF483A">
        <w:rPr>
          <w:b/>
          <w:color w:val="3333FF"/>
        </w:rPr>
        <w:t xml:space="preserve">5    6   </w:t>
      </w:r>
      <w:r>
        <w:rPr>
          <w:b/>
          <w:color w:val="3333FF"/>
        </w:rPr>
        <w:t xml:space="preserve"> </w:t>
      </w:r>
      <w:r w:rsidRPr="00CF483A">
        <w:rPr>
          <w:b/>
          <w:color w:val="3333FF"/>
        </w:rPr>
        <w:t>11</w:t>
      </w:r>
      <w:r w:rsidRPr="00760C58">
        <w:rPr>
          <w:b/>
        </w:rPr>
        <w:tab/>
      </w:r>
      <w:r w:rsidRPr="00CF483A">
        <w:rPr>
          <w:b/>
          <w:color w:val="3333FF"/>
        </w:rPr>
        <w:t>11</w:t>
      </w:r>
      <w:r w:rsidRPr="00CF483A">
        <w:rPr>
          <w:b/>
          <w:color w:val="3333FF"/>
        </w:rPr>
        <w:tab/>
        <w:t xml:space="preserve">3   </w:t>
      </w:r>
      <w:r>
        <w:rPr>
          <w:b/>
          <w:color w:val="3333FF"/>
        </w:rPr>
        <w:t xml:space="preserve"> </w:t>
      </w:r>
      <w:r w:rsidRPr="00CF483A">
        <w:rPr>
          <w:b/>
          <w:color w:val="3333FF"/>
        </w:rPr>
        <w:t>14</w:t>
      </w:r>
    </w:p>
    <w:p w:rsidR="00E4288A" w:rsidRPr="00760C58" w:rsidRDefault="00E4288A" w:rsidP="00E4288A">
      <w:pPr>
        <w:tabs>
          <w:tab w:val="left" w:pos="6076"/>
        </w:tabs>
        <w:rPr>
          <w:b/>
        </w:rPr>
      </w:pPr>
      <w:r>
        <w:rPr>
          <w:b/>
          <w:noProof/>
        </w:rPr>
        <mc:AlternateContent>
          <mc:Choice Requires="wps">
            <w:drawing>
              <wp:anchor distT="0" distB="0" distL="114300" distR="114300" simplePos="0" relativeHeight="252220416" behindDoc="0" locked="0" layoutInCell="1" allowOverlap="1" wp14:anchorId="20E0728A" wp14:editId="5D96D041">
                <wp:simplePos x="0" y="0"/>
                <wp:positionH relativeFrom="column">
                  <wp:posOffset>2172335</wp:posOffset>
                </wp:positionH>
                <wp:positionV relativeFrom="paragraph">
                  <wp:posOffset>13335</wp:posOffset>
                </wp:positionV>
                <wp:extent cx="800100" cy="0"/>
                <wp:effectExtent l="8255" t="57150" r="20320" b="57150"/>
                <wp:wrapNone/>
                <wp:docPr id="223"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44483" id="AutoShape 144" o:spid="_x0000_s1026" type="#_x0000_t32" style="position:absolute;margin-left:171.05pt;margin-top:1.05pt;width:63pt;height:0;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">
                <v:stroke endarrow="block"/>
              </v:shape>
            </w:pict>
          </mc:Fallback>
        </mc:AlternateContent>
      </w:r>
      <w:r>
        <w:rPr>
          <w:b/>
          <w:noProof/>
        </w:rPr>
        <mc:AlternateContent>
          <mc:Choice Requires="wps">
            <w:drawing>
              <wp:anchor distT="0" distB="0" distL="114300" distR="114300" simplePos="0" relativeHeight="252213248" behindDoc="0" locked="0" layoutInCell="1" allowOverlap="1" wp14:anchorId="7DC02952" wp14:editId="4FFE3B94">
                <wp:simplePos x="0" y="0"/>
                <wp:positionH relativeFrom="column">
                  <wp:posOffset>3200400</wp:posOffset>
                </wp:positionH>
                <wp:positionV relativeFrom="paragraph">
                  <wp:posOffset>80645</wp:posOffset>
                </wp:positionV>
                <wp:extent cx="0" cy="420370"/>
                <wp:effectExtent l="7620" t="10160" r="11430" b="7620"/>
                <wp:wrapNone/>
                <wp:docPr id="222"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0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5C4AB5" id="AutoShape 137" o:spid="_x0000_s1026" type="#_x0000_t32" style="position:absolute;margin-left:252pt;margin-top:6.35pt;width:0;height:33.1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"/>
            </w:pict>
          </mc:Fallback>
        </mc:AlternateContent>
      </w:r>
      <w:r>
        <w:rPr>
          <w:b/>
          <w:noProof/>
        </w:rPr>
        <mc:AlternateContent>
          <mc:Choice Requires="wps">
            <w:drawing>
              <wp:anchor distT="0" distB="0" distL="114300" distR="114300" simplePos="0" relativeHeight="252214272" behindDoc="0" locked="0" layoutInCell="1" allowOverlap="1" wp14:anchorId="6740824B" wp14:editId="30D355CF">
                <wp:simplePos x="0" y="0"/>
                <wp:positionH relativeFrom="column">
                  <wp:posOffset>3429000</wp:posOffset>
                </wp:positionH>
                <wp:positionV relativeFrom="paragraph">
                  <wp:posOffset>80645</wp:posOffset>
                </wp:positionV>
                <wp:extent cx="0" cy="420370"/>
                <wp:effectExtent l="7620" t="10160" r="11430" b="7620"/>
                <wp:wrapNone/>
                <wp:docPr id="221"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0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9E6CA" id="AutoShape 138" o:spid="_x0000_s1026" type="#_x0000_t32" style="position:absolute;margin-left:270pt;margin-top:6.35pt;width:0;height:33.1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"/>
            </w:pict>
          </mc:Fallback>
        </mc:AlternateContent>
      </w:r>
      <w:r>
        <w:rPr>
          <w:b/>
          <w:noProof/>
        </w:rPr>
        <mc:AlternateContent>
          <mc:Choice Requires="wps">
            <w:drawing>
              <wp:anchor distT="0" distB="0" distL="114300" distR="114300" simplePos="0" relativeHeight="252209152" behindDoc="0" locked="0" layoutInCell="1" allowOverlap="1" wp14:anchorId="368FA284" wp14:editId="3F5A8442">
                <wp:simplePos x="0" y="0"/>
                <wp:positionH relativeFrom="column">
                  <wp:posOffset>1714500</wp:posOffset>
                </wp:positionH>
                <wp:positionV relativeFrom="paragraph">
                  <wp:posOffset>43815</wp:posOffset>
                </wp:positionV>
                <wp:extent cx="0" cy="457200"/>
                <wp:effectExtent l="7620" t="11430" r="11430" b="7620"/>
                <wp:wrapNone/>
                <wp:docPr id="220"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EF070" id="AutoShape 133" o:spid="_x0000_s1026" type="#_x0000_t32" style="position:absolute;margin-left:135pt;margin-top:3.45pt;width:0;height:36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"/>
            </w:pict>
          </mc:Fallback>
        </mc:AlternateContent>
      </w:r>
      <w:r>
        <w:rPr>
          <w:b/>
          <w:noProof/>
        </w:rPr>
        <mc:AlternateContent>
          <mc:Choice Requires="wps">
            <w:drawing>
              <wp:anchor distT="0" distB="0" distL="114300" distR="114300" simplePos="0" relativeHeight="252210176" behindDoc="0" locked="0" layoutInCell="1" allowOverlap="1" wp14:anchorId="0E90BDCF" wp14:editId="61CE5BE7">
                <wp:simplePos x="0" y="0"/>
                <wp:positionH relativeFrom="column">
                  <wp:posOffset>1943100</wp:posOffset>
                </wp:positionH>
                <wp:positionV relativeFrom="paragraph">
                  <wp:posOffset>80645</wp:posOffset>
                </wp:positionV>
                <wp:extent cx="0" cy="420370"/>
                <wp:effectExtent l="7620" t="10160" r="11430" b="7620"/>
                <wp:wrapNone/>
                <wp:docPr id="211"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0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4C698" id="AutoShape 134" o:spid="_x0000_s1026" type="#_x0000_t32" style="position:absolute;margin-left:153pt;margin-top:6.35pt;width:0;height:33.1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"/>
            </w:pict>
          </mc:Fallback>
        </mc:AlternateContent>
      </w:r>
      <w:r w:rsidRPr="00760C58">
        <w:rPr>
          <w:b/>
        </w:rPr>
        <w:tab/>
      </w:r>
    </w:p>
    <w:p w:rsidR="00E4288A" w:rsidRPr="00760C58" w:rsidRDefault="00E4288A" w:rsidP="00E4288A">
      <w:pPr>
        <w:rPr>
          <w:b/>
        </w:rPr>
      </w:pPr>
      <w:r>
        <w:rPr>
          <w:b/>
          <w:noProof/>
        </w:rPr>
        <mc:AlternateContent>
          <mc:Choice Requires="wps">
            <w:drawing>
              <wp:anchor distT="0" distB="0" distL="114300" distR="114300" simplePos="0" relativeHeight="252248064" behindDoc="0" locked="0" layoutInCell="1" allowOverlap="1" wp14:anchorId="44A8A57A" wp14:editId="14E11D21">
                <wp:simplePos x="0" y="0"/>
                <wp:positionH relativeFrom="column">
                  <wp:posOffset>2971800</wp:posOffset>
                </wp:positionH>
                <wp:positionV relativeFrom="paragraph">
                  <wp:posOffset>177800</wp:posOffset>
                </wp:positionV>
                <wp:extent cx="685800" cy="0"/>
                <wp:effectExtent l="7620" t="11430" r="11430" b="7620"/>
                <wp:wrapNone/>
                <wp:docPr id="193"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5F29E3" id="AutoShape 171" o:spid="_x0000_s1026" type="#_x0000_t32" style="position:absolute;margin-left:234pt;margin-top:14pt;width:54pt;height:0;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ffIgIAAD4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"/>
            </w:pict>
          </mc:Fallback>
        </mc:AlternateContent>
      </w:r>
      <w:r>
        <w:rPr>
          <w:b/>
          <w:noProof/>
        </w:rPr>
        <mc:AlternateContent>
          <mc:Choice Requires="wps">
            <w:drawing>
              <wp:anchor distT="0" distB="0" distL="114300" distR="114300" simplePos="0" relativeHeight="252243968" behindDoc="0" locked="0" layoutInCell="1" allowOverlap="1" wp14:anchorId="1B272C5E" wp14:editId="48DDE086">
                <wp:simplePos x="0" y="0"/>
                <wp:positionH relativeFrom="column">
                  <wp:posOffset>1485900</wp:posOffset>
                </wp:positionH>
                <wp:positionV relativeFrom="paragraph">
                  <wp:posOffset>177800</wp:posOffset>
                </wp:positionV>
                <wp:extent cx="685800" cy="0"/>
                <wp:effectExtent l="7620" t="11430" r="11430" b="7620"/>
                <wp:wrapNone/>
                <wp:docPr id="192"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553B8" id="AutoShape 167" o:spid="_x0000_s1026" type="#_x0000_t32" style="position:absolute;margin-left:117pt;margin-top:14pt;width:54pt;height:0;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HT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"/>
            </w:pict>
          </mc:Fallback>
        </mc:AlternateContent>
      </w:r>
      <w:r w:rsidRPr="00760C58">
        <w:rPr>
          <w:b/>
        </w:rPr>
        <w:tab/>
      </w:r>
      <w:r w:rsidRPr="00760C58">
        <w:rPr>
          <w:b/>
        </w:rPr>
        <w:tab/>
      </w:r>
      <w:r w:rsidRPr="00760C58">
        <w:rPr>
          <w:b/>
        </w:rPr>
        <w:tab/>
        <w:t xml:space="preserve">       </w:t>
      </w:r>
      <w:r w:rsidRPr="00CF483A">
        <w:rPr>
          <w:b/>
          <w:color w:val="00B050"/>
        </w:rPr>
        <w:t>9</w:t>
      </w:r>
      <w:r w:rsidRPr="00760C58">
        <w:rPr>
          <w:b/>
        </w:rPr>
        <w:t xml:space="preserve">    </w:t>
      </w:r>
      <w:r w:rsidRPr="00CF483A">
        <w:rPr>
          <w:b/>
          <w:color w:val="FF0000"/>
        </w:rPr>
        <w:t>4</w:t>
      </w:r>
      <w:r w:rsidRPr="00760C58">
        <w:rPr>
          <w:b/>
        </w:rPr>
        <w:t xml:space="preserve">   </w:t>
      </w:r>
      <w:r>
        <w:rPr>
          <w:b/>
        </w:rPr>
        <w:t xml:space="preserve"> </w:t>
      </w:r>
      <w:r w:rsidRPr="00CF483A">
        <w:rPr>
          <w:b/>
          <w:color w:val="00B050"/>
        </w:rPr>
        <w:t>15</w:t>
      </w:r>
      <w:r w:rsidRPr="00760C58">
        <w:rPr>
          <w:b/>
        </w:rPr>
        <w:tab/>
      </w:r>
      <w:r w:rsidRPr="00760C58">
        <w:rPr>
          <w:b/>
        </w:rPr>
        <w:tab/>
        <w:t xml:space="preserve">        </w:t>
      </w:r>
      <w:r w:rsidRPr="00CF483A">
        <w:rPr>
          <w:b/>
          <w:color w:val="00B050"/>
        </w:rPr>
        <w:t xml:space="preserve">15 </w:t>
      </w:r>
      <w:r w:rsidRPr="00760C58">
        <w:rPr>
          <w:b/>
        </w:rPr>
        <w:t xml:space="preserve">    </w:t>
      </w:r>
      <w:r w:rsidRPr="00CF483A">
        <w:rPr>
          <w:b/>
          <w:color w:val="FF0000"/>
        </w:rPr>
        <w:t>4</w:t>
      </w:r>
      <w:r w:rsidRPr="00760C58">
        <w:rPr>
          <w:b/>
        </w:rPr>
        <w:t xml:space="preserve">   </w:t>
      </w:r>
      <w:r w:rsidRPr="00CF483A">
        <w:rPr>
          <w:b/>
          <w:color w:val="00B050"/>
        </w:rPr>
        <w:t>18</w:t>
      </w:r>
    </w:p>
    <w:p w:rsidR="00E4288A" w:rsidRDefault="00E4288A" w:rsidP="007E13C8">
      <w:pPr>
        <w:spacing w:line="240" w:lineRule="auto"/>
        <w:rPr>
          <w:rFonts w:ascii="Times New Roman" w:eastAsiaTheme="minorEastAsia" w:hAnsi="Times New Roman" w:cs="Times New Roman"/>
          <w:sz w:val="28"/>
          <w:szCs w:val="28"/>
        </w:rPr>
      </w:pPr>
    </w:p>
    <w:p w:rsidR="00E4288A" w:rsidRPr="007E13C8" w:rsidRDefault="00E4288A" w:rsidP="007E13C8">
      <w:pPr>
        <w:spacing w:line="240" w:lineRule="auto"/>
        <w:rPr>
          <w:rFonts w:ascii="Times New Roman" w:hAnsi="Times New Roman" w:cs="Times New Roman"/>
          <w:sz w:val="28"/>
          <w:szCs w:val="28"/>
        </w:rPr>
      </w:pPr>
    </w:p>
    <w:p w:rsidR="00E4288A" w:rsidRPr="00760C58" w:rsidRDefault="00E4288A" w:rsidP="00E4288A">
      <w:pPr>
        <w:tabs>
          <w:tab w:val="left" w:pos="2486"/>
          <w:tab w:val="left" w:pos="2542"/>
          <w:tab w:val="left" w:pos="2760"/>
          <w:tab w:val="center" w:pos="4680"/>
        </w:tabs>
        <w:rPr>
          <w:b/>
        </w:rPr>
      </w:pPr>
      <w:r w:rsidRPr="00760C58">
        <w:rPr>
          <w:b/>
        </w:rPr>
        <w:tab/>
      </w:r>
    </w:p>
    <w:p w:rsidR="00CC479D" w:rsidRDefault="00CC479D" w:rsidP="00903902">
      <w:pPr>
        <w:spacing w:before="100" w:beforeAutospacing="1" w:after="100" w:afterAutospacing="1" w:line="240" w:lineRule="auto"/>
        <w:jc w:val="center"/>
        <w:rPr>
          <w:rFonts w:ascii="Times New Roman" w:eastAsia="Times New Roman" w:hAnsi="Times New Roman" w:cs="Times New Roman"/>
          <w:b/>
          <w:color w:val="0000CC"/>
          <w:sz w:val="32"/>
          <w:szCs w:val="32"/>
          <w:u w:val="single"/>
        </w:rPr>
      </w:pPr>
    </w:p>
    <w:p w:rsidR="00CC479D" w:rsidRDefault="00CC479D" w:rsidP="00903902">
      <w:pPr>
        <w:spacing w:before="100" w:beforeAutospacing="1" w:after="100" w:afterAutospacing="1" w:line="240" w:lineRule="auto"/>
        <w:jc w:val="center"/>
        <w:rPr>
          <w:rFonts w:ascii="Times New Roman" w:eastAsia="Times New Roman" w:hAnsi="Times New Roman" w:cs="Times New Roman"/>
          <w:b/>
          <w:color w:val="0000CC"/>
          <w:sz w:val="32"/>
          <w:szCs w:val="32"/>
          <w:u w:val="single"/>
        </w:rPr>
      </w:pPr>
    </w:p>
    <w:p w:rsidR="00CC479D" w:rsidRDefault="00CC479D" w:rsidP="00903902">
      <w:pPr>
        <w:spacing w:before="100" w:beforeAutospacing="1" w:after="100" w:afterAutospacing="1" w:line="240" w:lineRule="auto"/>
        <w:jc w:val="center"/>
        <w:rPr>
          <w:rFonts w:ascii="Times New Roman" w:eastAsia="Times New Roman" w:hAnsi="Times New Roman" w:cs="Times New Roman"/>
          <w:b/>
          <w:color w:val="0000CC"/>
          <w:sz w:val="32"/>
          <w:szCs w:val="32"/>
          <w:u w:val="single"/>
        </w:rPr>
      </w:pPr>
    </w:p>
    <w:p w:rsidR="00CC479D" w:rsidRDefault="00CC479D" w:rsidP="00903902">
      <w:pPr>
        <w:spacing w:before="100" w:beforeAutospacing="1" w:after="100" w:afterAutospacing="1" w:line="240" w:lineRule="auto"/>
        <w:jc w:val="center"/>
        <w:rPr>
          <w:rFonts w:ascii="Times New Roman" w:eastAsia="Times New Roman" w:hAnsi="Times New Roman" w:cs="Times New Roman"/>
          <w:b/>
          <w:color w:val="0000CC"/>
          <w:sz w:val="32"/>
          <w:szCs w:val="32"/>
          <w:u w:val="single"/>
        </w:rPr>
      </w:pPr>
    </w:p>
    <w:p w:rsidR="00CC479D" w:rsidRDefault="00CC479D" w:rsidP="00903902">
      <w:pPr>
        <w:spacing w:before="100" w:beforeAutospacing="1" w:after="100" w:afterAutospacing="1" w:line="240" w:lineRule="auto"/>
        <w:jc w:val="center"/>
        <w:rPr>
          <w:rFonts w:ascii="Times New Roman" w:eastAsia="Times New Roman" w:hAnsi="Times New Roman" w:cs="Times New Roman"/>
          <w:b/>
          <w:color w:val="0000CC"/>
          <w:sz w:val="32"/>
          <w:szCs w:val="32"/>
          <w:u w:val="single"/>
        </w:rPr>
      </w:pPr>
    </w:p>
    <w:p w:rsidR="00CC479D" w:rsidRDefault="00CC479D" w:rsidP="00903902">
      <w:pPr>
        <w:spacing w:before="100" w:beforeAutospacing="1" w:after="100" w:afterAutospacing="1" w:line="240" w:lineRule="auto"/>
        <w:jc w:val="center"/>
        <w:rPr>
          <w:rFonts w:ascii="Times New Roman" w:eastAsia="Times New Roman" w:hAnsi="Times New Roman" w:cs="Times New Roman"/>
          <w:b/>
          <w:color w:val="0000CC"/>
          <w:sz w:val="32"/>
          <w:szCs w:val="32"/>
          <w:u w:val="single"/>
        </w:rPr>
      </w:pPr>
    </w:p>
    <w:p w:rsidR="00CC479D" w:rsidRDefault="00CC479D" w:rsidP="00903902">
      <w:pPr>
        <w:spacing w:before="100" w:beforeAutospacing="1" w:after="100" w:afterAutospacing="1" w:line="240" w:lineRule="auto"/>
        <w:jc w:val="center"/>
        <w:rPr>
          <w:rFonts w:ascii="Times New Roman" w:eastAsia="Times New Roman" w:hAnsi="Times New Roman" w:cs="Times New Roman"/>
          <w:b/>
          <w:color w:val="0000CC"/>
          <w:sz w:val="32"/>
          <w:szCs w:val="32"/>
          <w:u w:val="single"/>
        </w:rPr>
      </w:pPr>
    </w:p>
    <w:p w:rsidR="00903902" w:rsidRPr="00ED79FD" w:rsidRDefault="00903902" w:rsidP="00903902">
      <w:pPr>
        <w:spacing w:before="100" w:beforeAutospacing="1" w:after="100" w:afterAutospacing="1" w:line="240" w:lineRule="auto"/>
        <w:jc w:val="center"/>
        <w:rPr>
          <w:rFonts w:ascii="Times New Roman" w:eastAsia="Times New Roman" w:hAnsi="Times New Roman" w:cs="Times New Roman"/>
          <w:b/>
          <w:color w:val="0000CC"/>
          <w:sz w:val="32"/>
          <w:szCs w:val="32"/>
          <w:u w:val="single"/>
        </w:rPr>
      </w:pPr>
      <w:r w:rsidRPr="00ED79FD">
        <w:rPr>
          <w:rFonts w:ascii="Times New Roman" w:eastAsia="Times New Roman" w:hAnsi="Times New Roman" w:cs="Times New Roman"/>
          <w:b/>
          <w:color w:val="0000CC"/>
          <w:sz w:val="32"/>
          <w:szCs w:val="32"/>
          <w:u w:val="single"/>
        </w:rPr>
        <w:t>INSURANCES AND BONDS</w:t>
      </w:r>
    </w:p>
    <w:p w:rsidR="00903902" w:rsidRPr="00760C58" w:rsidRDefault="00903902" w:rsidP="00903902">
      <w:pPr>
        <w:spacing w:after="0" w:line="240" w:lineRule="auto"/>
        <w:jc w:val="both"/>
        <w:rPr>
          <w:rFonts w:ascii="Times New Roman" w:eastAsia="Times New Roman" w:hAnsi="Times New Roman" w:cs="Times New Roman"/>
          <w:sz w:val="28"/>
          <w:szCs w:val="28"/>
        </w:rPr>
      </w:pPr>
      <w:r w:rsidRPr="00155283">
        <w:rPr>
          <w:rFonts w:ascii="Times New Roman" w:eastAsia="Times New Roman" w:hAnsi="Times New Roman" w:cs="Times New Roman"/>
          <w:b/>
          <w:color w:val="7030A0"/>
          <w:sz w:val="28"/>
          <w:szCs w:val="28"/>
          <w:u w:val="single"/>
        </w:rPr>
        <w:t>Liability Insurance:</w:t>
      </w:r>
      <w:r w:rsidRPr="00760C58">
        <w:rPr>
          <w:rFonts w:ascii="Times New Roman" w:eastAsia="Times New Roman" w:hAnsi="Times New Roman" w:cs="Times New Roman"/>
          <w:sz w:val="28"/>
          <w:szCs w:val="28"/>
        </w:rPr>
        <w:t xml:space="preserve"> Any type of insurance policy that protects an individual or business from the risk that they may be sued and held legally liable for something such as malpractice, injury or negligence. Liability insurance policies cover both legal costs and any legal payouts for which the insured would be responsible if found legally liable. Intentional damage and contractual liabilities are typically not covered in these types of policies.</w:t>
      </w:r>
    </w:p>
    <w:p w:rsidR="00903902" w:rsidRPr="00760C58" w:rsidRDefault="00AF236D" w:rsidP="00903902">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b/>
          <w:bCs/>
          <w:sz w:val="28"/>
          <w:szCs w:val="28"/>
        </w:rPr>
        <w:tab/>
      </w:r>
      <w:r w:rsidR="00903902" w:rsidRPr="00D26FC4">
        <w:rPr>
          <w:rFonts w:ascii="Times New Roman" w:eastAsia="Times New Roman" w:hAnsi="Times New Roman" w:cs="Times New Roman"/>
          <w:b/>
          <w:bCs/>
          <w:color w:val="C00000"/>
          <w:sz w:val="28"/>
          <w:szCs w:val="28"/>
          <w:u w:val="single"/>
        </w:rPr>
        <w:t>Example:</w:t>
      </w:r>
      <w:r w:rsidR="00903902" w:rsidRPr="00760C58">
        <w:rPr>
          <w:rFonts w:ascii="Times New Roman" w:eastAsia="Times New Roman" w:hAnsi="Times New Roman" w:cs="Times New Roman"/>
          <w:sz w:val="28"/>
          <w:szCs w:val="28"/>
        </w:rPr>
        <w:t xml:space="preserve"> Abel slipped on a broken step on the walkway in an apartment </w:t>
      </w:r>
      <w:r w:rsidRPr="00760C58">
        <w:rPr>
          <w:rFonts w:ascii="Times New Roman" w:eastAsia="Times New Roman" w:hAnsi="Times New Roman" w:cs="Times New Roman"/>
          <w:sz w:val="28"/>
          <w:szCs w:val="28"/>
        </w:rPr>
        <w:tab/>
      </w:r>
      <w:r w:rsidR="00903902" w:rsidRPr="00760C58">
        <w:rPr>
          <w:rFonts w:ascii="Times New Roman" w:eastAsia="Times New Roman" w:hAnsi="Times New Roman" w:cs="Times New Roman"/>
          <w:sz w:val="28"/>
          <w:szCs w:val="28"/>
        </w:rPr>
        <w:t xml:space="preserve">complex owned by Baker. Baker's </w:t>
      </w:r>
      <w:r w:rsidR="00903902" w:rsidRPr="00760C58">
        <w:rPr>
          <w:rFonts w:ascii="Times New Roman" w:eastAsia="Times New Roman" w:hAnsi="Times New Roman" w:cs="Times New Roman"/>
          <w:iCs/>
          <w:sz w:val="28"/>
          <w:szCs w:val="28"/>
        </w:rPr>
        <w:t xml:space="preserve">liability insurance </w:t>
      </w:r>
      <w:r w:rsidR="00903902" w:rsidRPr="00760C58">
        <w:rPr>
          <w:rFonts w:ascii="Times New Roman" w:eastAsia="Times New Roman" w:hAnsi="Times New Roman" w:cs="Times New Roman"/>
          <w:sz w:val="28"/>
          <w:szCs w:val="28"/>
        </w:rPr>
        <w:t xml:space="preserve">pays Abel for the pain and </w:t>
      </w:r>
      <w:r w:rsidRPr="00760C58">
        <w:rPr>
          <w:rFonts w:ascii="Times New Roman" w:eastAsia="Times New Roman" w:hAnsi="Times New Roman" w:cs="Times New Roman"/>
          <w:sz w:val="28"/>
          <w:szCs w:val="28"/>
        </w:rPr>
        <w:tab/>
      </w:r>
      <w:r w:rsidR="00903902" w:rsidRPr="00760C58">
        <w:rPr>
          <w:rFonts w:ascii="Times New Roman" w:eastAsia="Times New Roman" w:hAnsi="Times New Roman" w:cs="Times New Roman"/>
          <w:sz w:val="28"/>
          <w:szCs w:val="28"/>
        </w:rPr>
        <w:t>suffering and medical expenses.</w:t>
      </w:r>
    </w:p>
    <w:p w:rsidR="00903902" w:rsidRPr="00760C58" w:rsidRDefault="00903902" w:rsidP="00903902">
      <w:pPr>
        <w:spacing w:before="100" w:beforeAutospacing="1" w:after="100" w:afterAutospacing="1" w:line="240" w:lineRule="auto"/>
        <w:jc w:val="both"/>
        <w:rPr>
          <w:rFonts w:ascii="Times New Roman" w:eastAsia="Times New Roman" w:hAnsi="Times New Roman" w:cs="Times New Roman"/>
          <w:sz w:val="28"/>
          <w:szCs w:val="28"/>
        </w:rPr>
      </w:pPr>
      <w:r w:rsidRPr="00155283">
        <w:rPr>
          <w:rFonts w:ascii="Times New Roman" w:eastAsia="Times New Roman" w:hAnsi="Times New Roman" w:cs="Times New Roman"/>
          <w:b/>
          <w:color w:val="7030A0"/>
          <w:sz w:val="28"/>
          <w:szCs w:val="28"/>
          <w:u w:val="single"/>
        </w:rPr>
        <w:t>Property Insurance:</w:t>
      </w:r>
      <w:r w:rsidRPr="00760C58">
        <w:rPr>
          <w:rFonts w:ascii="Times New Roman" w:eastAsia="Times New Roman" w:hAnsi="Times New Roman" w:cs="Times New Roman"/>
          <w:sz w:val="28"/>
          <w:szCs w:val="28"/>
        </w:rPr>
        <w:t xml:space="preserve"> Insurance on the work at the site against loss or damage caused by perils of fire, lightning, extended coverage (wind, hail, explosion, except steam boiler explosion, riot, civil commotion, aircraft, land vehicles, and smoke), vandalism and malicious mischief, and additional perils (as otherwise provided or requested).</w:t>
      </w:r>
    </w:p>
    <w:p w:rsidR="00903902" w:rsidRPr="00760C58" w:rsidRDefault="00903902" w:rsidP="00903902">
      <w:pPr>
        <w:spacing w:after="0" w:line="240" w:lineRule="auto"/>
        <w:rPr>
          <w:rFonts w:ascii="Times New Roman" w:eastAsia="Times New Roman" w:hAnsi="Times New Roman" w:cs="Times New Roman"/>
          <w:sz w:val="28"/>
          <w:szCs w:val="28"/>
        </w:rPr>
      </w:pPr>
      <w:r w:rsidRPr="00155283">
        <w:rPr>
          <w:rFonts w:ascii="Times New Roman" w:eastAsia="Times New Roman" w:hAnsi="Times New Roman" w:cs="Times New Roman"/>
          <w:b/>
          <w:color w:val="7030A0"/>
          <w:sz w:val="28"/>
          <w:szCs w:val="28"/>
          <w:u w:val="single"/>
        </w:rPr>
        <w:t>Workmen’s Compensation Insurance:</w:t>
      </w:r>
      <w:r w:rsidRPr="00760C58">
        <w:rPr>
          <w:rFonts w:ascii="Times New Roman" w:eastAsia="Times New Roman" w:hAnsi="Times New Roman" w:cs="Times New Roman"/>
          <w:sz w:val="28"/>
          <w:szCs w:val="28"/>
        </w:rPr>
        <w:t xml:space="preserve">  Insurance covering liability of an employer to his employees for compensation and other benefits required by workmen’s compensation laws with respect to injury, sickness, disease, or death arising from their employment. </w:t>
      </w:r>
      <w:r w:rsidRPr="00760C58">
        <w:rPr>
          <w:rFonts w:ascii="Times New Roman" w:eastAsia="Times New Roman" w:hAnsi="Times New Roman" w:cs="Times New Roman"/>
          <w:sz w:val="28"/>
          <w:szCs w:val="28"/>
        </w:rPr>
        <w:br w:type="textWrapping" w:clear="right"/>
        <w:t xml:space="preserve">Some states mandate that employers buy workers compensation insurance from a state fund, but some offer a choice of a state fund, </w:t>
      </w:r>
      <w:proofErr w:type="spellStart"/>
      <w:r w:rsidRPr="00760C58">
        <w:rPr>
          <w:rFonts w:ascii="Times New Roman" w:eastAsia="Times New Roman" w:hAnsi="Times New Roman" w:cs="Times New Roman"/>
          <w:sz w:val="28"/>
          <w:szCs w:val="28"/>
        </w:rPr>
        <w:t>self insurance</w:t>
      </w:r>
      <w:proofErr w:type="spellEnd"/>
      <w:r w:rsidRPr="00760C58">
        <w:rPr>
          <w:rFonts w:ascii="Times New Roman" w:eastAsia="Times New Roman" w:hAnsi="Times New Roman" w:cs="Times New Roman"/>
          <w:sz w:val="28"/>
          <w:szCs w:val="28"/>
        </w:rPr>
        <w:t>, or commercial insurance.</w:t>
      </w:r>
    </w:p>
    <w:p w:rsidR="00903902" w:rsidRPr="00760C58" w:rsidRDefault="00903902" w:rsidP="00903902">
      <w:pPr>
        <w:spacing w:before="100" w:beforeAutospacing="1" w:after="100" w:afterAutospacing="1" w:line="240" w:lineRule="auto"/>
        <w:rPr>
          <w:rFonts w:ascii="Times New Roman" w:eastAsia="Times New Roman" w:hAnsi="Times New Roman" w:cs="Times New Roman"/>
          <w:sz w:val="8"/>
          <w:szCs w:val="8"/>
        </w:rPr>
      </w:pPr>
      <w:r w:rsidRPr="00155283">
        <w:rPr>
          <w:rFonts w:ascii="Times New Roman" w:eastAsia="Times New Roman" w:hAnsi="Times New Roman" w:cs="Times New Roman"/>
          <w:b/>
          <w:color w:val="7030A0"/>
          <w:sz w:val="28"/>
          <w:szCs w:val="28"/>
          <w:u w:val="single"/>
        </w:rPr>
        <w:t>Special hazards Insurance:</w:t>
      </w:r>
      <w:r w:rsidRPr="00760C58">
        <w:rPr>
          <w:rFonts w:ascii="Times New Roman" w:eastAsia="Times New Roman" w:hAnsi="Times New Roman" w:cs="Times New Roman"/>
          <w:sz w:val="28"/>
          <w:szCs w:val="28"/>
        </w:rPr>
        <w:t xml:space="preserve">  Additional perils insurance to be included in property insurance (as provided in </w:t>
      </w:r>
      <w:hyperlink r:id="rId342" w:tgtFrame="_top" w:history="1">
        <w:r w:rsidRPr="00D26FC4">
          <w:rPr>
            <w:rFonts w:ascii="Times New Roman" w:eastAsia="Times New Roman" w:hAnsi="Times New Roman" w:cs="Times New Roman"/>
            <w:sz w:val="28"/>
            <w:szCs w:val="28"/>
          </w:rPr>
          <w:t>contract documents</w:t>
        </w:r>
      </w:hyperlink>
      <w:r w:rsidRPr="00760C58">
        <w:rPr>
          <w:rFonts w:ascii="Times New Roman" w:eastAsia="Times New Roman" w:hAnsi="Times New Roman" w:cs="Times New Roman"/>
          <w:sz w:val="28"/>
          <w:szCs w:val="28"/>
        </w:rPr>
        <w:t xml:space="preserve"> or requested by contractor or at option of owner) such as sprinkler leakage, collapse, water damage, all physical loss, or insurance on materials and supplies at other locations and/or in transit to the site. </w:t>
      </w:r>
      <w:r w:rsidRPr="00760C58">
        <w:rPr>
          <w:rFonts w:ascii="Times New Roman" w:eastAsia="Times New Roman" w:hAnsi="Times New Roman" w:cs="Times New Roman"/>
          <w:sz w:val="28"/>
          <w:szCs w:val="28"/>
        </w:rPr>
        <w:br w:type="textWrapping" w:clear="right"/>
      </w:r>
    </w:p>
    <w:p w:rsidR="00903902" w:rsidRPr="00760C58" w:rsidRDefault="00903902" w:rsidP="00903902">
      <w:pPr>
        <w:spacing w:before="100" w:beforeAutospacing="1" w:after="100" w:afterAutospacing="1" w:line="240" w:lineRule="auto"/>
        <w:jc w:val="both"/>
        <w:rPr>
          <w:rFonts w:ascii="Times New Roman" w:eastAsia="Times New Roman" w:hAnsi="Times New Roman" w:cs="Times New Roman"/>
          <w:sz w:val="28"/>
          <w:szCs w:val="28"/>
        </w:rPr>
      </w:pPr>
      <w:r w:rsidRPr="00155283">
        <w:rPr>
          <w:rFonts w:ascii="Times New Roman" w:eastAsia="Times New Roman" w:hAnsi="Times New Roman" w:cs="Times New Roman"/>
          <w:b/>
          <w:color w:val="7030A0"/>
          <w:sz w:val="28"/>
          <w:szCs w:val="28"/>
          <w:u w:val="single"/>
        </w:rPr>
        <w:t>Bid Bond:</w:t>
      </w:r>
      <w:r w:rsidRPr="00760C58">
        <w:rPr>
          <w:rFonts w:ascii="Times New Roman" w:eastAsia="Times New Roman" w:hAnsi="Times New Roman" w:cs="Times New Roman"/>
          <w:sz w:val="28"/>
          <w:szCs w:val="28"/>
        </w:rPr>
        <w:t xml:space="preserve">  Bond required of a contractor submitting the lowest bid on a project. If the contractor then refuses to undertake the project, the bid bond assures that the developer will be paid the difference between the lowest bid and next lowest bid. The bid bond encourages contractors to make serious bids and live up to their obligations.</w:t>
      </w:r>
    </w:p>
    <w:p w:rsidR="00903902" w:rsidRPr="00D26FC4" w:rsidRDefault="00903902" w:rsidP="00903902">
      <w:pPr>
        <w:spacing w:before="100" w:beforeAutospacing="1" w:after="100" w:afterAutospacing="1" w:line="240" w:lineRule="auto"/>
        <w:jc w:val="both"/>
        <w:rPr>
          <w:rFonts w:ascii="Times New Roman" w:eastAsia="Times New Roman" w:hAnsi="Times New Roman" w:cs="Times New Roman"/>
          <w:sz w:val="28"/>
          <w:szCs w:val="28"/>
        </w:rPr>
      </w:pPr>
      <w:r w:rsidRPr="00155283">
        <w:rPr>
          <w:rFonts w:ascii="Times New Roman" w:eastAsia="Times New Roman" w:hAnsi="Times New Roman" w:cs="Times New Roman"/>
          <w:b/>
          <w:color w:val="7030A0"/>
          <w:sz w:val="28"/>
          <w:szCs w:val="28"/>
          <w:u w:val="single"/>
        </w:rPr>
        <w:t>Performance Bond</w:t>
      </w:r>
      <w:r w:rsidRPr="00D26FC4">
        <w:rPr>
          <w:rFonts w:ascii="Times New Roman" w:eastAsia="Times New Roman" w:hAnsi="Times New Roman" w:cs="Times New Roman"/>
          <w:b/>
          <w:color w:val="7030A0"/>
          <w:sz w:val="28"/>
          <w:szCs w:val="28"/>
        </w:rPr>
        <w:t>:</w:t>
      </w:r>
      <w:r w:rsidRPr="00D26FC4">
        <w:rPr>
          <w:rFonts w:ascii="Times New Roman" w:eastAsia="Times New Roman" w:hAnsi="Times New Roman" w:cs="Times New Roman"/>
          <w:sz w:val="28"/>
          <w:szCs w:val="28"/>
        </w:rPr>
        <w:t xml:space="preserve"> A bond of the contractor in which a surety guarantees to the owner that the work will be performed in accordance with the </w:t>
      </w:r>
      <w:hyperlink r:id="rId343" w:tgtFrame="_top" w:history="1">
        <w:r w:rsidRPr="00D26FC4">
          <w:rPr>
            <w:rFonts w:ascii="Times New Roman" w:eastAsia="Times New Roman" w:hAnsi="Times New Roman" w:cs="Times New Roman"/>
            <w:sz w:val="28"/>
            <w:szCs w:val="28"/>
          </w:rPr>
          <w:t>contract documents</w:t>
        </w:r>
      </w:hyperlink>
      <w:r w:rsidRPr="00D26FC4">
        <w:rPr>
          <w:rFonts w:ascii="Times New Roman" w:eastAsia="Times New Roman" w:hAnsi="Times New Roman" w:cs="Times New Roman"/>
          <w:sz w:val="28"/>
          <w:szCs w:val="28"/>
        </w:rPr>
        <w:t xml:space="preserve">; frequently combined with the </w:t>
      </w:r>
      <w:hyperlink r:id="rId344" w:tgtFrame="_top" w:history="1">
        <w:r w:rsidRPr="00D26FC4">
          <w:rPr>
            <w:rFonts w:ascii="Times New Roman" w:eastAsia="Times New Roman" w:hAnsi="Times New Roman" w:cs="Times New Roman"/>
            <w:sz w:val="28"/>
            <w:szCs w:val="28"/>
          </w:rPr>
          <w:t>labor and material payment bond</w:t>
        </w:r>
      </w:hyperlink>
      <w:r w:rsidRPr="00D26FC4">
        <w:rPr>
          <w:rFonts w:ascii="Times New Roman" w:eastAsia="Times New Roman" w:hAnsi="Times New Roman" w:cs="Times New Roman"/>
          <w:sz w:val="28"/>
          <w:szCs w:val="28"/>
        </w:rPr>
        <w:t>; except where prohibited by statute. For example, a contractor may issue a bond to a client for whom a building is being constructed. If the contractor fails to construct the building according to the specifications laid out by the contract, the client is guaranteed compensation for any monetary loss.</w:t>
      </w:r>
    </w:p>
    <w:p w:rsidR="00903902" w:rsidRPr="00760C58" w:rsidRDefault="00AF236D" w:rsidP="00903902">
      <w:pPr>
        <w:spacing w:before="100" w:beforeAutospacing="1" w:after="100" w:afterAutospacing="1"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b/>
          <w:bCs/>
          <w:sz w:val="28"/>
          <w:szCs w:val="28"/>
        </w:rPr>
        <w:tab/>
      </w:r>
      <w:r w:rsidR="00903902" w:rsidRPr="00D26FC4">
        <w:rPr>
          <w:rFonts w:ascii="Times New Roman" w:eastAsia="Times New Roman" w:hAnsi="Times New Roman" w:cs="Times New Roman"/>
          <w:b/>
          <w:bCs/>
          <w:color w:val="C00000"/>
          <w:sz w:val="28"/>
          <w:szCs w:val="28"/>
          <w:u w:val="single"/>
        </w:rPr>
        <w:t>Example:</w:t>
      </w:r>
      <w:r w:rsidR="00903902" w:rsidRPr="00760C58">
        <w:rPr>
          <w:rFonts w:ascii="Times New Roman" w:eastAsia="Times New Roman" w:hAnsi="Times New Roman" w:cs="Times New Roman"/>
          <w:sz w:val="28"/>
          <w:szCs w:val="28"/>
        </w:rPr>
        <w:t xml:space="preserve"> The contract requires the </w:t>
      </w:r>
      <w:hyperlink r:id="rId345" w:tgtFrame="_top" w:history="1">
        <w:r w:rsidR="00903902" w:rsidRPr="00D26FC4">
          <w:rPr>
            <w:rFonts w:ascii="Times New Roman" w:eastAsia="Times New Roman" w:hAnsi="Times New Roman" w:cs="Times New Roman"/>
            <w:sz w:val="28"/>
            <w:szCs w:val="28"/>
          </w:rPr>
          <w:t>Contractor</w:t>
        </w:r>
      </w:hyperlink>
      <w:r w:rsidR="00903902" w:rsidRPr="00D26FC4">
        <w:rPr>
          <w:rFonts w:ascii="Times New Roman" w:eastAsia="Times New Roman" w:hAnsi="Times New Roman" w:cs="Times New Roman"/>
          <w:sz w:val="28"/>
          <w:szCs w:val="28"/>
        </w:rPr>
        <w:t xml:space="preserve"> </w:t>
      </w:r>
      <w:r w:rsidR="00903902" w:rsidRPr="00760C58">
        <w:rPr>
          <w:rFonts w:ascii="Times New Roman" w:eastAsia="Times New Roman" w:hAnsi="Times New Roman" w:cs="Times New Roman"/>
          <w:sz w:val="28"/>
          <w:szCs w:val="28"/>
        </w:rPr>
        <w:t xml:space="preserve">to put up a $100,000 </w:t>
      </w:r>
      <w:r w:rsidR="00903902" w:rsidRPr="00760C58">
        <w:rPr>
          <w:rFonts w:ascii="Times New Roman" w:eastAsia="Times New Roman" w:hAnsi="Times New Roman" w:cs="Times New Roman"/>
          <w:iCs/>
          <w:sz w:val="28"/>
          <w:szCs w:val="28"/>
        </w:rPr>
        <w:t xml:space="preserve">performance </w:t>
      </w:r>
      <w:r w:rsidRPr="00760C58">
        <w:rPr>
          <w:rFonts w:ascii="Times New Roman" w:eastAsia="Times New Roman" w:hAnsi="Times New Roman" w:cs="Times New Roman"/>
          <w:iCs/>
          <w:sz w:val="28"/>
          <w:szCs w:val="28"/>
        </w:rPr>
        <w:tab/>
      </w:r>
      <w:r w:rsidR="00903902" w:rsidRPr="00760C58">
        <w:rPr>
          <w:rFonts w:ascii="Times New Roman" w:eastAsia="Times New Roman" w:hAnsi="Times New Roman" w:cs="Times New Roman"/>
          <w:iCs/>
          <w:sz w:val="28"/>
          <w:szCs w:val="28"/>
        </w:rPr>
        <w:t xml:space="preserve">bond. </w:t>
      </w:r>
      <w:r w:rsidR="00903902" w:rsidRPr="00760C58">
        <w:rPr>
          <w:rFonts w:ascii="Times New Roman" w:eastAsia="Times New Roman" w:hAnsi="Times New Roman" w:cs="Times New Roman"/>
          <w:sz w:val="28"/>
          <w:szCs w:val="28"/>
        </w:rPr>
        <w:t xml:space="preserve">If the contractor fails to do the job, the property owner has assurances of </w:t>
      </w:r>
      <w:r w:rsidRPr="00760C58">
        <w:rPr>
          <w:rFonts w:ascii="Times New Roman" w:eastAsia="Times New Roman" w:hAnsi="Times New Roman" w:cs="Times New Roman"/>
          <w:sz w:val="28"/>
          <w:szCs w:val="28"/>
        </w:rPr>
        <w:tab/>
      </w:r>
      <w:r w:rsidR="00903902" w:rsidRPr="00760C58">
        <w:rPr>
          <w:rFonts w:ascii="Times New Roman" w:eastAsia="Times New Roman" w:hAnsi="Times New Roman" w:cs="Times New Roman"/>
          <w:sz w:val="28"/>
          <w:szCs w:val="28"/>
        </w:rPr>
        <w:t>compensatory payment from the insurance company.</w:t>
      </w:r>
    </w:p>
    <w:p w:rsidR="00903902" w:rsidRPr="00760C58" w:rsidRDefault="00903902" w:rsidP="00903902">
      <w:pPr>
        <w:spacing w:before="100" w:beforeAutospacing="1" w:after="100" w:afterAutospacing="1" w:line="240" w:lineRule="auto"/>
        <w:jc w:val="both"/>
        <w:rPr>
          <w:rFonts w:ascii="Times New Roman" w:eastAsia="Times New Roman" w:hAnsi="Times New Roman" w:cs="Times New Roman"/>
          <w:sz w:val="28"/>
          <w:szCs w:val="28"/>
        </w:rPr>
      </w:pPr>
      <w:r w:rsidRPr="00545845">
        <w:rPr>
          <w:rFonts w:ascii="Times New Roman" w:eastAsia="Times New Roman" w:hAnsi="Times New Roman" w:cs="Times New Roman"/>
          <w:b/>
          <w:color w:val="7030A0"/>
          <w:sz w:val="28"/>
          <w:szCs w:val="28"/>
          <w:u w:val="single"/>
        </w:rPr>
        <w:t>Fidelity Bond:</w:t>
      </w:r>
      <w:r w:rsidRPr="00760C58">
        <w:rPr>
          <w:rFonts w:ascii="Times New Roman" w:eastAsia="Times New Roman" w:hAnsi="Times New Roman" w:cs="Times New Roman"/>
          <w:sz w:val="28"/>
          <w:szCs w:val="28"/>
        </w:rPr>
        <w:t xml:space="preserve"> A </w:t>
      </w:r>
      <w:r w:rsidRPr="00D26FC4">
        <w:rPr>
          <w:rFonts w:ascii="Times New Roman" w:eastAsia="Times New Roman" w:hAnsi="Times New Roman" w:cs="Times New Roman"/>
          <w:b/>
          <w:bCs/>
          <w:color w:val="00B050"/>
          <w:sz w:val="28"/>
          <w:szCs w:val="28"/>
        </w:rPr>
        <w:t>fidelity bond</w:t>
      </w:r>
      <w:r w:rsidRPr="00760C58">
        <w:rPr>
          <w:rFonts w:ascii="Times New Roman" w:eastAsia="Times New Roman" w:hAnsi="Times New Roman" w:cs="Times New Roman"/>
          <w:sz w:val="28"/>
          <w:szCs w:val="28"/>
        </w:rPr>
        <w:t xml:space="preserve"> is a form of protection that covers policyholders for losses that they incur as a result of fraudulent acts by specified individuals. It usually insures a business for losses caused by the dishonest acts of its employees. Also called blanket bond.</w:t>
      </w:r>
    </w:p>
    <w:p w:rsidR="00903902" w:rsidRPr="00760C58" w:rsidRDefault="00903902" w:rsidP="00903902">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While called </w:t>
      </w:r>
      <w:hyperlink r:id="rId346" w:tgtFrame="_top" w:history="1">
        <w:r w:rsidRPr="00D26FC4">
          <w:rPr>
            <w:rFonts w:ascii="Times New Roman" w:eastAsia="Times New Roman" w:hAnsi="Times New Roman" w:cs="Times New Roman"/>
            <w:sz w:val="28"/>
            <w:szCs w:val="28"/>
          </w:rPr>
          <w:t>bonds</w:t>
        </w:r>
      </w:hyperlink>
      <w:r w:rsidRPr="00D26FC4">
        <w:rPr>
          <w:rFonts w:ascii="Times New Roman" w:eastAsia="Times New Roman" w:hAnsi="Times New Roman" w:cs="Times New Roman"/>
          <w:sz w:val="28"/>
          <w:szCs w:val="28"/>
        </w:rPr>
        <w:t>,</w:t>
      </w:r>
      <w:r w:rsidRPr="00760C58">
        <w:rPr>
          <w:rFonts w:ascii="Times New Roman" w:eastAsia="Times New Roman" w:hAnsi="Times New Roman" w:cs="Times New Roman"/>
          <w:sz w:val="28"/>
          <w:szCs w:val="28"/>
        </w:rPr>
        <w:t xml:space="preserve"> these obligations to protect an employer from employee-dishonesty losses are really insurance policies. These insurance policies protect from losses of company monies, securities, and other property from employees who have a manifest intent to cause the company loss. There are also many other forms of crime-insurance policies (burglary, fire, general theft, computer theft, disappearance, fraud, forgery, etc.) to protect company assets.</w:t>
      </w:r>
    </w:p>
    <w:p w:rsidR="00903902" w:rsidRPr="00D26FC4" w:rsidRDefault="00903902" w:rsidP="00903902">
      <w:pPr>
        <w:spacing w:before="100" w:beforeAutospacing="1" w:after="100" w:afterAutospacing="1" w:line="240" w:lineRule="auto"/>
        <w:jc w:val="both"/>
        <w:rPr>
          <w:rFonts w:ascii="Times New Roman" w:eastAsia="Times New Roman" w:hAnsi="Times New Roman" w:cs="Times New Roman"/>
          <w:sz w:val="28"/>
          <w:szCs w:val="28"/>
        </w:rPr>
      </w:pPr>
      <w:r w:rsidRPr="00545845">
        <w:rPr>
          <w:rFonts w:ascii="Times New Roman" w:eastAsia="Times New Roman" w:hAnsi="Times New Roman" w:cs="Times New Roman"/>
          <w:b/>
          <w:color w:val="7030A0"/>
          <w:sz w:val="28"/>
          <w:szCs w:val="28"/>
          <w:u w:val="single"/>
        </w:rPr>
        <w:t>Labor and Material Payment Bond:</w:t>
      </w:r>
      <w:r w:rsidRPr="00760C58">
        <w:rPr>
          <w:rFonts w:ascii="Times New Roman" w:eastAsia="Times New Roman" w:hAnsi="Times New Roman" w:cs="Times New Roman"/>
          <w:sz w:val="28"/>
          <w:szCs w:val="28"/>
        </w:rPr>
        <w:t xml:space="preserve"> </w:t>
      </w:r>
      <w:r w:rsidRPr="00D26FC4">
        <w:rPr>
          <w:rFonts w:ascii="Times New Roman" w:eastAsia="Times New Roman" w:hAnsi="Times New Roman" w:cs="Times New Roman"/>
          <w:sz w:val="28"/>
          <w:szCs w:val="28"/>
        </w:rPr>
        <w:t xml:space="preserve">A bond of the </w:t>
      </w:r>
      <w:hyperlink r:id="rId347" w:tgtFrame="_top" w:history="1">
        <w:r w:rsidRPr="00D26FC4">
          <w:rPr>
            <w:rFonts w:ascii="Times New Roman" w:eastAsia="Times New Roman" w:hAnsi="Times New Roman" w:cs="Times New Roman"/>
            <w:sz w:val="28"/>
            <w:szCs w:val="28"/>
          </w:rPr>
          <w:t>contractor</w:t>
        </w:r>
      </w:hyperlink>
      <w:r w:rsidRPr="00D26FC4">
        <w:rPr>
          <w:rFonts w:ascii="Times New Roman" w:eastAsia="Times New Roman" w:hAnsi="Times New Roman" w:cs="Times New Roman"/>
          <w:sz w:val="28"/>
          <w:szCs w:val="28"/>
        </w:rPr>
        <w:t xml:space="preserve"> in which a </w:t>
      </w:r>
      <w:hyperlink r:id="rId348" w:tgtFrame="_top" w:history="1">
        <w:r w:rsidRPr="00D26FC4">
          <w:rPr>
            <w:rFonts w:ascii="Times New Roman" w:eastAsia="Times New Roman" w:hAnsi="Times New Roman" w:cs="Times New Roman"/>
            <w:sz w:val="28"/>
            <w:szCs w:val="28"/>
          </w:rPr>
          <w:t>surety</w:t>
        </w:r>
      </w:hyperlink>
      <w:r w:rsidRPr="00D26FC4">
        <w:rPr>
          <w:rFonts w:ascii="Times New Roman" w:eastAsia="Times New Roman" w:hAnsi="Times New Roman" w:cs="Times New Roman"/>
          <w:sz w:val="28"/>
          <w:szCs w:val="28"/>
        </w:rPr>
        <w:t xml:space="preserve"> guarantees to the </w:t>
      </w:r>
      <w:hyperlink r:id="rId349" w:tgtFrame="_top" w:history="1">
        <w:r w:rsidRPr="00D26FC4">
          <w:rPr>
            <w:rFonts w:ascii="Times New Roman" w:eastAsia="Times New Roman" w:hAnsi="Times New Roman" w:cs="Times New Roman"/>
            <w:sz w:val="28"/>
            <w:szCs w:val="28"/>
          </w:rPr>
          <w:t>owner</w:t>
        </w:r>
      </w:hyperlink>
      <w:r w:rsidRPr="00D26FC4">
        <w:rPr>
          <w:rFonts w:ascii="Times New Roman" w:eastAsia="Times New Roman" w:hAnsi="Times New Roman" w:cs="Times New Roman"/>
          <w:sz w:val="28"/>
          <w:szCs w:val="28"/>
        </w:rPr>
        <w:t xml:space="preserve"> that the contractor will pay for labor and materials used in the performance of the contract. The claimants under the bond are those having direct contracts with the contractor or any subcontractor.</w:t>
      </w:r>
    </w:p>
    <w:p w:rsidR="00903902" w:rsidRPr="00760C58" w:rsidRDefault="00903902" w:rsidP="00903902">
      <w:pPr>
        <w:spacing w:after="0" w:line="240" w:lineRule="auto"/>
        <w:jc w:val="both"/>
        <w:rPr>
          <w:rFonts w:ascii="Times New Roman" w:eastAsia="Times New Roman" w:hAnsi="Times New Roman" w:cs="Times New Roman"/>
          <w:sz w:val="28"/>
          <w:szCs w:val="28"/>
        </w:rPr>
      </w:pPr>
      <w:r w:rsidRPr="00545845">
        <w:rPr>
          <w:rFonts w:ascii="Times New Roman" w:eastAsia="Times New Roman" w:hAnsi="Times New Roman" w:cs="Times New Roman"/>
          <w:b/>
          <w:color w:val="7030A0"/>
          <w:sz w:val="28"/>
          <w:szCs w:val="28"/>
          <w:u w:val="single"/>
        </w:rPr>
        <w:t>Surety Bond:</w:t>
      </w:r>
      <w:r w:rsidRPr="00760C58">
        <w:rPr>
          <w:rFonts w:ascii="Times New Roman" w:eastAsia="Times New Roman" w:hAnsi="Times New Roman" w:cs="Times New Roman"/>
          <w:sz w:val="28"/>
          <w:szCs w:val="28"/>
        </w:rPr>
        <w:t xml:space="preserve">  A legal instrument under which one party agrees to answer to another party for the debt, default, or failure to perform of a third party.</w:t>
      </w:r>
    </w:p>
    <w:p w:rsidR="00903902" w:rsidRPr="00545845" w:rsidRDefault="00903902" w:rsidP="00903902">
      <w:pPr>
        <w:spacing w:before="100" w:beforeAutospacing="1" w:after="100" w:afterAutospacing="1" w:line="240" w:lineRule="auto"/>
        <w:jc w:val="both"/>
        <w:rPr>
          <w:rFonts w:ascii="Times New Roman" w:eastAsia="Times New Roman" w:hAnsi="Times New Roman" w:cs="Times New Roman"/>
          <w:b/>
          <w:color w:val="7030A0"/>
          <w:sz w:val="28"/>
          <w:szCs w:val="28"/>
          <w:u w:val="single"/>
        </w:rPr>
      </w:pPr>
      <w:r w:rsidRPr="00545845">
        <w:rPr>
          <w:rFonts w:ascii="Times New Roman" w:eastAsia="Times New Roman" w:hAnsi="Times New Roman" w:cs="Times New Roman"/>
          <w:b/>
          <w:color w:val="7030A0"/>
          <w:sz w:val="28"/>
          <w:szCs w:val="28"/>
          <w:u w:val="single"/>
        </w:rPr>
        <w:t>Additional Information</w:t>
      </w:r>
    </w:p>
    <w:p w:rsidR="00903902" w:rsidRPr="00760C58" w:rsidRDefault="00903902" w:rsidP="00903902">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Main advantage associated with the bid bonds as surety for submitted</w:t>
      </w:r>
    </w:p>
    <w:p w:rsidR="00903902" w:rsidRPr="00760C58" w:rsidRDefault="00903902" w:rsidP="00903902">
      <w:pPr>
        <w:spacing w:before="100" w:beforeAutospacing="1" w:after="100" w:afterAutospacing="1" w:line="240" w:lineRule="auto"/>
        <w:jc w:val="both"/>
        <w:rPr>
          <w:rFonts w:ascii="Times New Roman" w:eastAsia="Times New Roman" w:hAnsi="Times New Roman" w:cs="Times New Roman"/>
          <w:sz w:val="28"/>
          <w:szCs w:val="28"/>
        </w:rPr>
      </w:pPr>
      <w:proofErr w:type="gramStart"/>
      <w:r w:rsidRPr="00760C58">
        <w:rPr>
          <w:rFonts w:ascii="Times New Roman" w:eastAsia="Times New Roman" w:hAnsi="Times New Roman" w:cs="Times New Roman"/>
          <w:sz w:val="28"/>
          <w:szCs w:val="28"/>
        </w:rPr>
        <w:t>proposal</w:t>
      </w:r>
      <w:proofErr w:type="gramEnd"/>
      <w:r w:rsidRPr="00760C58">
        <w:rPr>
          <w:rFonts w:ascii="Times New Roman" w:eastAsia="Times New Roman" w:hAnsi="Times New Roman" w:cs="Times New Roman"/>
          <w:sz w:val="28"/>
          <w:szCs w:val="28"/>
        </w:rPr>
        <w:t xml:space="preserve"> is don’t immobilize appreciable sums of a contractor’s money.</w:t>
      </w:r>
    </w:p>
    <w:p w:rsidR="00903902" w:rsidRPr="00760C58" w:rsidRDefault="00903902" w:rsidP="00903902">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In</w:t>
      </w:r>
      <w:proofErr w:type="gramEnd"/>
      <w:r w:rsidRPr="00760C58">
        <w:rPr>
          <w:rFonts w:ascii="Times New Roman" w:eastAsia="Times New Roman" w:hAnsi="Times New Roman" w:cs="Times New Roman"/>
          <w:sz w:val="28"/>
          <w:szCs w:val="28"/>
        </w:rPr>
        <w:t xml:space="preserve"> a typical surety bond arrangement written into construction contract,</w:t>
      </w:r>
    </w:p>
    <w:p w:rsidR="00903902" w:rsidRPr="00760C58" w:rsidRDefault="00903902" w:rsidP="00903902">
      <w:pPr>
        <w:spacing w:before="100" w:beforeAutospacing="1" w:after="100" w:afterAutospacing="1" w:line="240" w:lineRule="auto"/>
        <w:jc w:val="both"/>
        <w:rPr>
          <w:rFonts w:ascii="Times New Roman" w:eastAsia="Times New Roman" w:hAnsi="Times New Roman" w:cs="Times New Roman"/>
          <w:sz w:val="28"/>
          <w:szCs w:val="28"/>
        </w:rPr>
      </w:pP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principal is the contractor.</w:t>
      </w:r>
    </w:p>
    <w:p w:rsidR="00587C1E" w:rsidRPr="00ED79FD" w:rsidRDefault="00587C1E" w:rsidP="00FF0469">
      <w:pPr>
        <w:shd w:val="clear" w:color="auto" w:fill="FFFFFF"/>
        <w:spacing w:after="0" w:line="240" w:lineRule="auto"/>
        <w:jc w:val="center"/>
        <w:rPr>
          <w:rFonts w:ascii="Arial" w:eastAsia="Times New Roman" w:hAnsi="Arial" w:cs="Arial"/>
          <w:b/>
          <w:color w:val="0000CC"/>
          <w:sz w:val="36"/>
          <w:szCs w:val="36"/>
          <w:u w:val="single"/>
        </w:rPr>
      </w:pPr>
      <w:r w:rsidRPr="00ED79FD">
        <w:rPr>
          <w:rFonts w:ascii="Arial" w:eastAsia="Times New Roman" w:hAnsi="Arial" w:cs="Arial"/>
          <w:b/>
          <w:color w:val="0000CC"/>
          <w:sz w:val="36"/>
          <w:szCs w:val="36"/>
          <w:u w:val="single"/>
        </w:rPr>
        <w:t>LUMBER SIZE</w:t>
      </w:r>
    </w:p>
    <w:p w:rsidR="00FF0469" w:rsidRPr="00760C58" w:rsidRDefault="00FF0469" w:rsidP="00FF0469">
      <w:pPr>
        <w:shd w:val="clear" w:color="auto" w:fill="FFFFFF"/>
        <w:spacing w:after="0" w:line="240" w:lineRule="auto"/>
        <w:jc w:val="center"/>
        <w:rPr>
          <w:rFonts w:ascii="Arial" w:eastAsia="Times New Roman" w:hAnsi="Arial" w:cs="Arial"/>
          <w:b/>
          <w:sz w:val="16"/>
          <w:szCs w:val="16"/>
          <w:u w:val="single"/>
        </w:rPr>
      </w:pPr>
    </w:p>
    <w:p w:rsidR="00587C1E" w:rsidRPr="00760C58" w:rsidRDefault="00587C1E" w:rsidP="00587C1E">
      <w:pPr>
        <w:spacing w:after="72" w:line="240" w:lineRule="auto"/>
        <w:outlineLvl w:val="2"/>
        <w:rPr>
          <w:rFonts w:ascii="Arial" w:eastAsia="Times New Roman" w:hAnsi="Arial" w:cs="Arial"/>
          <w:b/>
          <w:bCs/>
          <w:sz w:val="27"/>
          <w:szCs w:val="27"/>
        </w:rPr>
      </w:pPr>
      <w:r w:rsidRPr="00760C58">
        <w:rPr>
          <w:rFonts w:ascii="Arial" w:eastAsia="Times New Roman" w:hAnsi="Arial" w:cs="Arial"/>
          <w:b/>
          <w:bCs/>
          <w:sz w:val="27"/>
          <w:szCs w:val="27"/>
        </w:rPr>
        <w:t>General rule converting nominal to actual softwood dimensions</w:t>
      </w:r>
    </w:p>
    <w:p w:rsidR="00587C1E" w:rsidRPr="00760C58" w:rsidRDefault="00587C1E" w:rsidP="00587C1E">
      <w:pPr>
        <w:numPr>
          <w:ilvl w:val="0"/>
          <w:numId w:val="5"/>
        </w:numPr>
        <w:spacing w:before="100" w:beforeAutospacing="1" w:after="100" w:afterAutospacing="1" w:line="240" w:lineRule="auto"/>
        <w:ind w:left="795"/>
        <w:rPr>
          <w:rFonts w:ascii="Arial" w:eastAsia="Times New Roman" w:hAnsi="Arial" w:cs="Arial"/>
          <w:sz w:val="28"/>
          <w:szCs w:val="28"/>
        </w:rPr>
      </w:pPr>
      <w:r w:rsidRPr="00760C58">
        <w:rPr>
          <w:rFonts w:ascii="Arial" w:eastAsia="Times New Roman" w:hAnsi="Arial" w:cs="Arial"/>
          <w:sz w:val="28"/>
          <w:szCs w:val="28"/>
        </w:rPr>
        <w:t xml:space="preserve">subtract 1/4 inch for dimensions under 2 inches </w:t>
      </w:r>
    </w:p>
    <w:p w:rsidR="00587C1E" w:rsidRPr="00760C58" w:rsidRDefault="00587C1E" w:rsidP="00587C1E">
      <w:pPr>
        <w:numPr>
          <w:ilvl w:val="0"/>
          <w:numId w:val="5"/>
        </w:numPr>
        <w:spacing w:before="100" w:beforeAutospacing="1" w:after="100" w:afterAutospacing="1" w:line="240" w:lineRule="auto"/>
        <w:ind w:left="795"/>
        <w:rPr>
          <w:rFonts w:ascii="Arial" w:eastAsia="Times New Roman" w:hAnsi="Arial" w:cs="Arial"/>
          <w:sz w:val="28"/>
          <w:szCs w:val="28"/>
        </w:rPr>
      </w:pPr>
      <w:r w:rsidRPr="00760C58">
        <w:rPr>
          <w:rFonts w:ascii="Arial" w:eastAsia="Times New Roman" w:hAnsi="Arial" w:cs="Arial"/>
          <w:sz w:val="28"/>
          <w:szCs w:val="28"/>
        </w:rPr>
        <w:t>subtract 1/2 inch for di</w:t>
      </w:r>
      <w:r w:rsidR="0077002E" w:rsidRPr="00760C58">
        <w:rPr>
          <w:rFonts w:ascii="Arial" w:eastAsia="Times New Roman" w:hAnsi="Arial" w:cs="Arial"/>
          <w:sz w:val="28"/>
          <w:szCs w:val="28"/>
        </w:rPr>
        <w:t xml:space="preserve">mensions under 8 inches </w:t>
      </w:r>
    </w:p>
    <w:p w:rsidR="00C6781C" w:rsidRPr="00760C58" w:rsidRDefault="00587C1E" w:rsidP="00C6781C">
      <w:pPr>
        <w:numPr>
          <w:ilvl w:val="0"/>
          <w:numId w:val="5"/>
        </w:numPr>
        <w:spacing w:before="100" w:beforeAutospacing="1" w:after="100" w:afterAutospacing="1" w:line="240" w:lineRule="auto"/>
        <w:ind w:left="795"/>
        <w:rPr>
          <w:rFonts w:ascii="Arial" w:eastAsia="Times New Roman" w:hAnsi="Arial" w:cs="Arial"/>
          <w:sz w:val="28"/>
          <w:szCs w:val="28"/>
        </w:rPr>
      </w:pPr>
      <w:r w:rsidRPr="00760C58">
        <w:rPr>
          <w:rFonts w:ascii="Arial" w:eastAsia="Times New Roman" w:hAnsi="Arial" w:cs="Arial"/>
          <w:sz w:val="28"/>
          <w:szCs w:val="28"/>
        </w:rPr>
        <w:t>subtract 3/4 inch for larger dimensions</w:t>
      </w:r>
    </w:p>
    <w:p w:rsidR="00C6781C" w:rsidRPr="00ED79FD" w:rsidRDefault="00C6781C" w:rsidP="00FF0469">
      <w:pPr>
        <w:shd w:val="clear" w:color="auto" w:fill="FFFFFF"/>
        <w:spacing w:after="0" w:line="240" w:lineRule="auto"/>
        <w:jc w:val="center"/>
        <w:rPr>
          <w:rFonts w:ascii="Arial" w:eastAsia="Times New Roman" w:hAnsi="Arial" w:cs="Arial"/>
          <w:b/>
          <w:color w:val="0000CC"/>
          <w:sz w:val="36"/>
          <w:szCs w:val="36"/>
          <w:u w:val="single"/>
        </w:rPr>
      </w:pPr>
      <w:r w:rsidRPr="00ED79FD">
        <w:rPr>
          <w:rFonts w:ascii="Arial" w:eastAsia="Times New Roman" w:hAnsi="Arial" w:cs="Arial"/>
          <w:b/>
          <w:color w:val="0000CC"/>
          <w:sz w:val="36"/>
          <w:szCs w:val="36"/>
          <w:u w:val="single"/>
        </w:rPr>
        <w:t>MIL</w:t>
      </w:r>
    </w:p>
    <w:p w:rsidR="00C6781C" w:rsidRPr="00760C58" w:rsidRDefault="00C6781C" w:rsidP="001F19BE">
      <w:pPr>
        <w:shd w:val="clear" w:color="auto" w:fill="FFFFFF"/>
        <w:spacing w:after="0" w:line="240" w:lineRule="auto"/>
        <w:rPr>
          <w:rFonts w:ascii="Arial" w:eastAsia="Times New Roman" w:hAnsi="Arial" w:cs="Arial"/>
          <w:b/>
          <w:sz w:val="28"/>
          <w:szCs w:val="28"/>
          <w:u w:val="single"/>
        </w:rPr>
      </w:pPr>
    </w:p>
    <w:p w:rsidR="00C6781C" w:rsidRPr="00760C58" w:rsidRDefault="00C6781C" w:rsidP="001F19BE">
      <w:pPr>
        <w:shd w:val="clear" w:color="auto" w:fill="FFFFFF"/>
        <w:spacing w:after="0" w:line="240" w:lineRule="auto"/>
        <w:rPr>
          <w:rFonts w:ascii="Arial" w:eastAsia="Times New Roman" w:hAnsi="Arial" w:cs="Arial"/>
          <w:sz w:val="28"/>
          <w:szCs w:val="28"/>
        </w:rPr>
      </w:pPr>
      <w:r w:rsidRPr="00760C58">
        <w:rPr>
          <w:rFonts w:ascii="Arial" w:eastAsia="Times New Roman" w:hAnsi="Arial" w:cs="Arial"/>
          <w:sz w:val="28"/>
          <w:szCs w:val="28"/>
        </w:rPr>
        <w:t>Unit of length thousandth of an inch.</w:t>
      </w:r>
    </w:p>
    <w:p w:rsidR="00C6781C" w:rsidRPr="00760C58" w:rsidRDefault="00C6781C" w:rsidP="001F19BE">
      <w:pPr>
        <w:shd w:val="clear" w:color="auto" w:fill="FFFFFF"/>
        <w:spacing w:after="0" w:line="240" w:lineRule="auto"/>
        <w:rPr>
          <w:rFonts w:ascii="Arial" w:eastAsia="Times New Roman" w:hAnsi="Arial" w:cs="Arial"/>
          <w:sz w:val="28"/>
          <w:szCs w:val="28"/>
        </w:rPr>
      </w:pPr>
    </w:p>
    <w:p w:rsidR="006151DF" w:rsidRPr="00ED79FD" w:rsidRDefault="006151DF" w:rsidP="00FF0469">
      <w:pPr>
        <w:shd w:val="clear" w:color="auto" w:fill="FFFFFF"/>
        <w:spacing w:after="0" w:line="240" w:lineRule="auto"/>
        <w:jc w:val="center"/>
        <w:rPr>
          <w:rFonts w:ascii="Arial" w:eastAsia="Times New Roman" w:hAnsi="Arial" w:cs="Arial"/>
          <w:b/>
          <w:color w:val="0000CC"/>
          <w:sz w:val="36"/>
          <w:szCs w:val="36"/>
          <w:u w:val="single"/>
        </w:rPr>
      </w:pPr>
      <w:r w:rsidRPr="00ED79FD">
        <w:rPr>
          <w:rFonts w:ascii="Arial" w:eastAsia="Times New Roman" w:hAnsi="Arial" w:cs="Arial"/>
          <w:b/>
          <w:color w:val="0000CC"/>
          <w:sz w:val="36"/>
          <w:szCs w:val="36"/>
          <w:u w:val="single"/>
        </w:rPr>
        <w:t>NAIL CHART</w:t>
      </w:r>
    </w:p>
    <w:p w:rsidR="00FF0469" w:rsidRPr="00760C58" w:rsidRDefault="00FF0469" w:rsidP="00FF0469">
      <w:pPr>
        <w:shd w:val="clear" w:color="auto" w:fill="FFFFFF"/>
        <w:spacing w:after="0" w:line="240" w:lineRule="auto"/>
        <w:jc w:val="center"/>
        <w:rPr>
          <w:rFonts w:ascii="Arial" w:eastAsia="Times New Roman" w:hAnsi="Arial" w:cs="Arial"/>
          <w:b/>
          <w:sz w:val="36"/>
          <w:szCs w:val="36"/>
          <w:u w:val="single"/>
        </w:rPr>
      </w:pPr>
    </w:p>
    <w:p w:rsidR="00AC50A7" w:rsidRPr="00545845" w:rsidRDefault="006151DF" w:rsidP="00545845">
      <w:pPr>
        <w:shd w:val="clear" w:color="auto" w:fill="FFFFFF"/>
        <w:spacing w:after="0" w:line="240" w:lineRule="auto"/>
        <w:rPr>
          <w:rFonts w:ascii="Arial" w:eastAsia="Times New Roman" w:hAnsi="Arial" w:cs="Arial"/>
          <w:b/>
          <w:sz w:val="32"/>
          <w:szCs w:val="32"/>
          <w:u w:val="single"/>
        </w:rPr>
      </w:pPr>
      <w:r w:rsidRPr="00760C58">
        <w:rPr>
          <w:rFonts w:ascii="Arial" w:hAnsi="Arial" w:cs="Arial"/>
          <w:noProof/>
          <w:sz w:val="16"/>
          <w:szCs w:val="16"/>
        </w:rPr>
        <w:drawing>
          <wp:inline distT="0" distB="0" distL="0" distR="0" wp14:anchorId="7E498230" wp14:editId="65145E13">
            <wp:extent cx="6225202" cy="5288280"/>
            <wp:effectExtent l="0" t="0" r="0" b="0"/>
            <wp:docPr id="1" name="Picture 1" descr="http://www.leaderhome.com/images/pennysiz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aderhome.com/images/pennysize.gif"/>
                    <pic:cNvPicPr>
                      <a:picLocks noChangeAspect="1" noChangeArrowheads="1"/>
                    </pic:cNvPicPr>
                  </pic:nvPicPr>
                  <pic:blipFill>
                    <a:blip r:embed="rId350"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23000" cy="5286409"/>
                    </a:xfrm>
                    <a:prstGeom prst="rect">
                      <a:avLst/>
                    </a:prstGeom>
                    <a:noFill/>
                    <a:ln>
                      <a:noFill/>
                    </a:ln>
                  </pic:spPr>
                </pic:pic>
              </a:graphicData>
            </a:graphic>
          </wp:inline>
        </w:drawing>
      </w:r>
      <w:r w:rsidR="00AC50A7" w:rsidRPr="00D26FC4">
        <w:rPr>
          <w:rFonts w:ascii="Arial" w:eastAsia="Times New Roman" w:hAnsi="Arial" w:cs="Arial"/>
          <w:b/>
          <w:bCs/>
          <w:color w:val="7030A0"/>
          <w:sz w:val="28"/>
          <w:szCs w:val="28"/>
          <w:u w:val="single"/>
        </w:rPr>
        <w:t>Note</w:t>
      </w:r>
      <w:r w:rsidR="00545845" w:rsidRPr="00D26FC4">
        <w:rPr>
          <w:rFonts w:ascii="Arial" w:eastAsia="Times New Roman" w:hAnsi="Arial" w:cs="Arial"/>
          <w:b/>
          <w:bCs/>
          <w:color w:val="7030A0"/>
          <w:sz w:val="28"/>
          <w:szCs w:val="28"/>
          <w:u w:val="single"/>
        </w:rPr>
        <w:t xml:space="preserve"> 1</w:t>
      </w:r>
      <w:r w:rsidR="00AC50A7" w:rsidRPr="00D26FC4">
        <w:rPr>
          <w:rFonts w:ascii="Arial" w:eastAsia="Times New Roman" w:hAnsi="Arial" w:cs="Arial"/>
          <w:b/>
          <w:bCs/>
          <w:color w:val="7030A0"/>
          <w:sz w:val="28"/>
          <w:szCs w:val="28"/>
          <w:u w:val="single"/>
        </w:rPr>
        <w:t>:</w:t>
      </w:r>
      <w:r w:rsidR="00AC50A7" w:rsidRPr="00760C58">
        <w:rPr>
          <w:rFonts w:ascii="Arial" w:eastAsia="Times New Roman" w:hAnsi="Arial" w:cs="Arial"/>
          <w:b/>
          <w:bCs/>
          <w:sz w:val="28"/>
          <w:szCs w:val="28"/>
        </w:rPr>
        <w:t xml:space="preserve"> </w:t>
      </w:r>
      <w:r w:rsidR="00AC50A7" w:rsidRPr="00760C58">
        <w:rPr>
          <w:rFonts w:ascii="Arial" w:eastAsia="Times New Roman" w:hAnsi="Arial" w:cs="Arial"/>
          <w:bCs/>
          <w:sz w:val="28"/>
          <w:szCs w:val="28"/>
        </w:rPr>
        <w:t>12d &amp; 16d are different.</w:t>
      </w:r>
    </w:p>
    <w:p w:rsidR="00832B6F" w:rsidRPr="00760C58" w:rsidRDefault="00545845" w:rsidP="00832B6F">
      <w:pPr>
        <w:spacing w:before="100" w:beforeAutospacing="1" w:after="100" w:afterAutospacing="1" w:line="240" w:lineRule="auto"/>
        <w:rPr>
          <w:rFonts w:ascii="Arial" w:eastAsia="Times New Roman" w:hAnsi="Arial" w:cs="Arial"/>
          <w:sz w:val="28"/>
          <w:szCs w:val="28"/>
        </w:rPr>
      </w:pPr>
      <w:r w:rsidRPr="00D26FC4">
        <w:rPr>
          <w:rFonts w:ascii="Arial" w:eastAsia="Times New Roman" w:hAnsi="Arial" w:cs="Arial"/>
          <w:b/>
          <w:bCs/>
          <w:color w:val="7030A0"/>
          <w:sz w:val="28"/>
          <w:szCs w:val="28"/>
          <w:u w:val="single"/>
        </w:rPr>
        <w:t>Note 2</w:t>
      </w:r>
      <w:r w:rsidR="00832B6F" w:rsidRPr="00D26FC4">
        <w:rPr>
          <w:rFonts w:ascii="Arial" w:eastAsia="Times New Roman" w:hAnsi="Arial" w:cs="Arial"/>
          <w:b/>
          <w:bCs/>
          <w:color w:val="7030A0"/>
          <w:sz w:val="28"/>
          <w:szCs w:val="28"/>
          <w:u w:val="single"/>
        </w:rPr>
        <w:t>:</w:t>
      </w:r>
      <w:r w:rsidR="00832B6F" w:rsidRPr="00760C58">
        <w:rPr>
          <w:rFonts w:ascii="Arial" w:eastAsia="Times New Roman" w:hAnsi="Arial" w:cs="Arial"/>
          <w:b/>
          <w:bCs/>
          <w:sz w:val="28"/>
          <w:szCs w:val="28"/>
        </w:rPr>
        <w:t xml:space="preserve"> </w:t>
      </w:r>
      <w:r w:rsidR="00832B6F" w:rsidRPr="00760C58">
        <w:rPr>
          <w:rFonts w:ascii="Arial" w:eastAsia="Times New Roman" w:hAnsi="Arial" w:cs="Arial"/>
          <w:sz w:val="28"/>
          <w:szCs w:val="28"/>
        </w:rPr>
        <w:t xml:space="preserve">Drywall nails are specially designed, with oversized heads, for greater holding power. The drywall nail most frequently used is the annular ring nail. This nail fastens securely into wood studs and joists. When purchasing such nails, consider the thickness of the layer or layers of drywall, and allow additional length for the nail to penetrate the underlying wood 3/4 inch. </w:t>
      </w:r>
    </w:p>
    <w:p w:rsidR="00324AEE" w:rsidRPr="00760C58" w:rsidRDefault="00545845" w:rsidP="00832B6F">
      <w:pPr>
        <w:spacing w:before="100" w:beforeAutospacing="1" w:after="100" w:afterAutospacing="1" w:line="240" w:lineRule="auto"/>
        <w:rPr>
          <w:rFonts w:ascii="Arial" w:eastAsia="Times New Roman" w:hAnsi="Arial" w:cs="Arial"/>
          <w:sz w:val="28"/>
          <w:szCs w:val="28"/>
        </w:rPr>
      </w:pPr>
      <w:r w:rsidRPr="00D26FC4">
        <w:rPr>
          <w:rFonts w:ascii="Arial" w:eastAsia="Times New Roman" w:hAnsi="Arial" w:cs="Arial"/>
          <w:b/>
          <w:color w:val="7030A0"/>
          <w:sz w:val="28"/>
          <w:szCs w:val="28"/>
          <w:u w:val="single"/>
        </w:rPr>
        <w:t>One penny nail:</w:t>
      </w:r>
      <w:r w:rsidRPr="00760C58">
        <w:rPr>
          <w:rFonts w:ascii="Arial" w:eastAsia="Times New Roman" w:hAnsi="Arial" w:cs="Arial"/>
          <w:b/>
          <w:sz w:val="28"/>
          <w:szCs w:val="28"/>
        </w:rPr>
        <w:t xml:space="preserve"> </w:t>
      </w:r>
      <w:r w:rsidR="00324AEE" w:rsidRPr="00760C58">
        <w:rPr>
          <w:rFonts w:ascii="Arial" w:eastAsia="Times New Roman" w:hAnsi="Arial" w:cs="Arial"/>
          <w:sz w:val="28"/>
          <w:szCs w:val="28"/>
        </w:rPr>
        <w:t>Weight 1 lb. per thousand nails.</w:t>
      </w:r>
    </w:p>
    <w:p w:rsidR="00DC691B" w:rsidRPr="00ED79FD" w:rsidRDefault="00DC691B" w:rsidP="00DC691B">
      <w:pPr>
        <w:spacing w:before="100" w:beforeAutospacing="1" w:after="100" w:afterAutospacing="1" w:line="240" w:lineRule="auto"/>
        <w:jc w:val="center"/>
        <w:rPr>
          <w:rFonts w:ascii="Times New Roman" w:eastAsia="Times New Roman" w:hAnsi="Times New Roman" w:cs="Times New Roman"/>
          <w:b/>
          <w:color w:val="0000CC"/>
          <w:sz w:val="32"/>
          <w:szCs w:val="32"/>
          <w:u w:val="single"/>
        </w:rPr>
      </w:pPr>
      <w:r w:rsidRPr="00ED79FD">
        <w:rPr>
          <w:rFonts w:ascii="Times New Roman" w:eastAsia="Times New Roman" w:hAnsi="Times New Roman" w:cs="Times New Roman"/>
          <w:b/>
          <w:color w:val="0000CC"/>
          <w:sz w:val="32"/>
          <w:szCs w:val="32"/>
          <w:u w:val="single"/>
        </w:rPr>
        <w:t>PAYMENT REQUISITION</w:t>
      </w:r>
    </w:p>
    <w:p w:rsidR="00DC691B" w:rsidRPr="00760C58" w:rsidRDefault="00DC691B" w:rsidP="00DC691B">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 contractor working on a project submitted the payment request for the following work. No payment shall be made for partially completed work which is on lump sum contract. Calculate the amount of money payable to contractor.</w:t>
      </w:r>
    </w:p>
    <w:p w:rsidR="00DC691B" w:rsidRPr="001C594C" w:rsidRDefault="00DC691B" w:rsidP="00DC691B">
      <w:pPr>
        <w:spacing w:before="100" w:beforeAutospacing="1" w:after="100" w:afterAutospacing="1" w:line="240" w:lineRule="auto"/>
        <w:jc w:val="both"/>
        <w:rPr>
          <w:rFonts w:ascii="Times New Roman" w:eastAsia="Times New Roman" w:hAnsi="Times New Roman" w:cs="Times New Roman"/>
          <w:b/>
          <w:sz w:val="28"/>
          <w:szCs w:val="28"/>
          <w:u w:val="single"/>
        </w:rPr>
      </w:pPr>
      <w:r w:rsidRPr="001C594C">
        <w:rPr>
          <w:rFonts w:ascii="Times New Roman" w:eastAsia="Times New Roman" w:hAnsi="Times New Roman" w:cs="Times New Roman"/>
          <w:b/>
          <w:color w:val="7030A0"/>
          <w:sz w:val="28"/>
          <w:szCs w:val="28"/>
          <w:u w:val="single"/>
        </w:rPr>
        <w:t>Work</w:t>
      </w:r>
      <w:r w:rsidRPr="001C594C">
        <w:rPr>
          <w:rFonts w:ascii="Times New Roman" w:eastAsia="Times New Roman" w:hAnsi="Times New Roman" w:cs="Times New Roman"/>
          <w:b/>
          <w:sz w:val="28"/>
          <w:szCs w:val="28"/>
        </w:rPr>
        <w:tab/>
      </w:r>
      <w:r w:rsidRPr="001C594C">
        <w:rPr>
          <w:rFonts w:ascii="Times New Roman" w:eastAsia="Times New Roman" w:hAnsi="Times New Roman" w:cs="Times New Roman"/>
          <w:b/>
          <w:sz w:val="28"/>
          <w:szCs w:val="28"/>
        </w:rPr>
        <w:tab/>
      </w:r>
      <w:r w:rsidRPr="001C594C">
        <w:rPr>
          <w:rFonts w:ascii="Times New Roman" w:eastAsia="Times New Roman" w:hAnsi="Times New Roman" w:cs="Times New Roman"/>
          <w:b/>
          <w:sz w:val="28"/>
          <w:szCs w:val="28"/>
        </w:rPr>
        <w:tab/>
      </w:r>
      <w:r w:rsidRPr="001C594C">
        <w:rPr>
          <w:rFonts w:ascii="Times New Roman" w:eastAsia="Times New Roman" w:hAnsi="Times New Roman" w:cs="Times New Roman"/>
          <w:b/>
          <w:sz w:val="28"/>
          <w:szCs w:val="28"/>
        </w:rPr>
        <w:tab/>
      </w:r>
      <w:r w:rsidRPr="001C594C">
        <w:rPr>
          <w:rFonts w:ascii="Times New Roman" w:eastAsia="Times New Roman" w:hAnsi="Times New Roman" w:cs="Times New Roman"/>
          <w:b/>
          <w:color w:val="7030A0"/>
          <w:sz w:val="28"/>
          <w:szCs w:val="28"/>
          <w:u w:val="single"/>
        </w:rPr>
        <w:t>Quantity</w:t>
      </w:r>
      <w:r w:rsidRPr="001C594C">
        <w:rPr>
          <w:rFonts w:ascii="Times New Roman" w:eastAsia="Times New Roman" w:hAnsi="Times New Roman" w:cs="Times New Roman"/>
          <w:b/>
          <w:sz w:val="28"/>
          <w:szCs w:val="28"/>
        </w:rPr>
        <w:tab/>
      </w:r>
      <w:r w:rsidRPr="001C594C">
        <w:rPr>
          <w:rFonts w:ascii="Times New Roman" w:eastAsia="Times New Roman" w:hAnsi="Times New Roman" w:cs="Times New Roman"/>
          <w:b/>
          <w:sz w:val="28"/>
          <w:szCs w:val="28"/>
        </w:rPr>
        <w:tab/>
      </w:r>
      <w:r w:rsidRPr="001C594C">
        <w:rPr>
          <w:rFonts w:ascii="Times New Roman" w:eastAsia="Times New Roman" w:hAnsi="Times New Roman" w:cs="Times New Roman"/>
          <w:b/>
          <w:sz w:val="28"/>
          <w:szCs w:val="28"/>
        </w:rPr>
        <w:tab/>
      </w:r>
      <w:r w:rsidRPr="001C594C">
        <w:rPr>
          <w:rFonts w:ascii="Times New Roman" w:eastAsia="Times New Roman" w:hAnsi="Times New Roman" w:cs="Times New Roman"/>
          <w:b/>
          <w:sz w:val="28"/>
          <w:szCs w:val="28"/>
        </w:rPr>
        <w:tab/>
      </w:r>
      <w:r w:rsidRPr="001C594C">
        <w:rPr>
          <w:rFonts w:ascii="Times New Roman" w:eastAsia="Times New Roman" w:hAnsi="Times New Roman" w:cs="Times New Roman"/>
          <w:b/>
          <w:color w:val="7030A0"/>
          <w:sz w:val="28"/>
          <w:szCs w:val="28"/>
          <w:u w:val="single"/>
        </w:rPr>
        <w:t>Rate</w:t>
      </w:r>
    </w:p>
    <w:p w:rsidR="00DC691B" w:rsidRPr="00760C58" w:rsidRDefault="00DC691B" w:rsidP="00DC691B">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Security fence</w:t>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t>100% complete</w:t>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t>lump sum $5,000</w:t>
      </w:r>
    </w:p>
    <w:p w:rsidR="00DC691B" w:rsidRPr="00760C58" w:rsidRDefault="00DC691B" w:rsidP="00DC691B">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Demolition</w:t>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t>100% complete</w:t>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t>lump sum $20,000</w:t>
      </w:r>
    </w:p>
    <w:p w:rsidR="00DC691B" w:rsidRPr="00760C58" w:rsidRDefault="00DC691B" w:rsidP="00DC691B">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Removal</w:t>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t>50% complete</w:t>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t>lump sum $8,000</w:t>
      </w:r>
    </w:p>
    <w:p w:rsidR="00DC691B" w:rsidRPr="00760C58" w:rsidRDefault="00DC691B" w:rsidP="00DC691B">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Concrete work</w:t>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t>100 Cubic Yard</w:t>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t>$3,000/Cubic Yard</w:t>
      </w:r>
    </w:p>
    <w:p w:rsidR="00DC691B" w:rsidRPr="00760C58" w:rsidRDefault="00DC691B" w:rsidP="00DC691B">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Brick work</w:t>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t>50 Cubic Yard</w:t>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t>$1,500/Cubic Yard</w:t>
      </w:r>
    </w:p>
    <w:p w:rsidR="00DC691B" w:rsidRPr="007A6B40" w:rsidRDefault="00DC691B" w:rsidP="00DC691B">
      <w:pPr>
        <w:spacing w:before="100" w:beforeAutospacing="1" w:after="100" w:afterAutospacing="1" w:line="240" w:lineRule="auto"/>
        <w:jc w:val="both"/>
        <w:rPr>
          <w:rFonts w:ascii="Times New Roman" w:eastAsia="Times New Roman" w:hAnsi="Times New Roman" w:cs="Times New Roman"/>
          <w:b/>
          <w:color w:val="C00000"/>
          <w:sz w:val="28"/>
          <w:szCs w:val="28"/>
          <w:u w:val="single"/>
        </w:rPr>
      </w:pPr>
      <w:r w:rsidRPr="00760C58">
        <w:rPr>
          <w:rFonts w:ascii="Times New Roman" w:eastAsia="Times New Roman" w:hAnsi="Times New Roman" w:cs="Times New Roman"/>
          <w:sz w:val="28"/>
          <w:szCs w:val="28"/>
        </w:rPr>
        <w:tab/>
      </w:r>
      <w:r w:rsidRPr="007A6B40">
        <w:rPr>
          <w:rFonts w:ascii="Times New Roman" w:eastAsia="Times New Roman" w:hAnsi="Times New Roman" w:cs="Times New Roman"/>
          <w:b/>
          <w:color w:val="C00000"/>
          <w:sz w:val="28"/>
          <w:szCs w:val="28"/>
          <w:u w:val="single"/>
        </w:rPr>
        <w:t>Solution</w:t>
      </w:r>
    </w:p>
    <w:p w:rsidR="00DC691B" w:rsidRPr="00760C58" w:rsidRDefault="00DC691B" w:rsidP="00DC691B">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Security fence</w:t>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t>$5,000</w:t>
      </w:r>
    </w:p>
    <w:p w:rsidR="00DC691B" w:rsidRPr="00760C58" w:rsidRDefault="00DC691B" w:rsidP="00DC691B">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Demolition</w:t>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t>$20,000</w:t>
      </w:r>
    </w:p>
    <w:p w:rsidR="00DC691B" w:rsidRPr="00760C58" w:rsidRDefault="00DC691B" w:rsidP="00DC691B">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Concrete work   100 x 3,000 =</w:t>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t>$300,000</w:t>
      </w:r>
    </w:p>
    <w:p w:rsidR="00DC691B" w:rsidRPr="00760C58" w:rsidRDefault="00DC691B" w:rsidP="00DC691B">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Brick work</w:t>
      </w:r>
      <w:r w:rsidRPr="00760C58">
        <w:rPr>
          <w:rFonts w:ascii="Times New Roman" w:eastAsia="Times New Roman" w:hAnsi="Times New Roman" w:cs="Times New Roman"/>
          <w:sz w:val="28"/>
          <w:szCs w:val="28"/>
        </w:rPr>
        <w:tab/>
        <w:t xml:space="preserve">      50 x 1,500=</w:t>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t>$75,000</w:t>
      </w:r>
    </w:p>
    <w:p w:rsidR="00DC691B" w:rsidRPr="00760C58" w:rsidRDefault="00DC691B" w:rsidP="00DC691B">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t>------------------------------------</w:t>
      </w:r>
    </w:p>
    <w:p w:rsidR="00DC691B" w:rsidRPr="00760C58" w:rsidRDefault="00DC691B" w:rsidP="00DC691B">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ab/>
        <w:t>Total=</w:t>
      </w:r>
      <w:r w:rsidRPr="00760C58">
        <w:rPr>
          <w:rFonts w:ascii="Times New Roman" w:eastAsia="Times New Roman" w:hAnsi="Times New Roman" w:cs="Times New Roman"/>
          <w:sz w:val="28"/>
          <w:szCs w:val="28"/>
        </w:rPr>
        <w:tab/>
        <w:t xml:space="preserve"> $400,000</w:t>
      </w:r>
    </w:p>
    <w:p w:rsidR="00DC691B" w:rsidRPr="00760C58" w:rsidRDefault="00DC691B" w:rsidP="00DC691B">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 xml:space="preserve">NB: If there is a provision of retainage described in the problem, you have to </w:t>
      </w:r>
    </w:p>
    <w:p w:rsidR="00DC691B" w:rsidRPr="00760C58" w:rsidRDefault="00DC691B" w:rsidP="00DC691B">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ab/>
        <w:t xml:space="preserve">       </w:t>
      </w:r>
      <w:proofErr w:type="gramStart"/>
      <w:r w:rsidRPr="00760C58">
        <w:rPr>
          <w:rFonts w:ascii="Times New Roman" w:eastAsia="Times New Roman" w:hAnsi="Times New Roman" w:cs="Times New Roman"/>
          <w:sz w:val="28"/>
          <w:szCs w:val="28"/>
        </w:rPr>
        <w:t>deduct</w:t>
      </w:r>
      <w:proofErr w:type="gramEnd"/>
      <w:r w:rsidRPr="00760C58">
        <w:rPr>
          <w:rFonts w:ascii="Times New Roman" w:eastAsia="Times New Roman" w:hAnsi="Times New Roman" w:cs="Times New Roman"/>
          <w:sz w:val="28"/>
          <w:szCs w:val="28"/>
        </w:rPr>
        <w:t xml:space="preserve"> that amount from the total.</w:t>
      </w:r>
    </w:p>
    <w:p w:rsidR="00DC691B" w:rsidRPr="00760C58" w:rsidRDefault="00DC691B" w:rsidP="00DC691B">
      <w:pPr>
        <w:spacing w:after="0" w:line="240" w:lineRule="auto"/>
        <w:jc w:val="center"/>
        <w:rPr>
          <w:rFonts w:ascii="Times New Roman" w:eastAsia="Times New Roman" w:hAnsi="Times New Roman" w:cs="Times New Roman"/>
          <w:b/>
          <w:sz w:val="32"/>
          <w:szCs w:val="32"/>
          <w:u w:val="single"/>
        </w:rPr>
      </w:pPr>
      <w:r w:rsidRPr="00760C58">
        <w:rPr>
          <w:rFonts w:ascii="Times New Roman" w:eastAsia="Times New Roman" w:hAnsi="Times New Roman" w:cs="Times New Roman"/>
          <w:sz w:val="28"/>
          <w:szCs w:val="28"/>
        </w:rPr>
        <w:br w:type="textWrapping" w:clear="right"/>
      </w:r>
    </w:p>
    <w:p w:rsidR="00ED4D28" w:rsidRPr="00760C58" w:rsidRDefault="00ED4D28" w:rsidP="00FF6AA1">
      <w:pPr>
        <w:spacing w:after="0" w:line="240" w:lineRule="auto"/>
        <w:jc w:val="center"/>
        <w:rPr>
          <w:rFonts w:ascii="Times New Roman" w:eastAsia="Times New Roman" w:hAnsi="Times New Roman" w:cs="Times New Roman"/>
          <w:b/>
          <w:sz w:val="32"/>
          <w:szCs w:val="32"/>
          <w:u w:val="single"/>
        </w:rPr>
      </w:pPr>
    </w:p>
    <w:p w:rsidR="00ED4D28" w:rsidRPr="00760C58" w:rsidRDefault="00ED4D28" w:rsidP="00FF6AA1">
      <w:pPr>
        <w:spacing w:after="0" w:line="240" w:lineRule="auto"/>
        <w:jc w:val="center"/>
        <w:rPr>
          <w:rFonts w:ascii="Times New Roman" w:eastAsia="Times New Roman" w:hAnsi="Times New Roman" w:cs="Times New Roman"/>
          <w:b/>
          <w:sz w:val="32"/>
          <w:szCs w:val="32"/>
          <w:u w:val="single"/>
        </w:rPr>
      </w:pPr>
    </w:p>
    <w:p w:rsidR="00ED4D28" w:rsidRPr="00760C58" w:rsidRDefault="00ED4D28" w:rsidP="00FF6AA1">
      <w:pPr>
        <w:spacing w:after="0" w:line="240" w:lineRule="auto"/>
        <w:jc w:val="center"/>
        <w:rPr>
          <w:rFonts w:ascii="Times New Roman" w:eastAsia="Times New Roman" w:hAnsi="Times New Roman" w:cs="Times New Roman"/>
          <w:b/>
          <w:sz w:val="32"/>
          <w:szCs w:val="32"/>
          <w:u w:val="single"/>
        </w:rPr>
      </w:pPr>
    </w:p>
    <w:p w:rsidR="00ED4D28" w:rsidRPr="00760C58" w:rsidRDefault="00ED4D28" w:rsidP="00FF6AA1">
      <w:pPr>
        <w:spacing w:after="0" w:line="240" w:lineRule="auto"/>
        <w:jc w:val="center"/>
        <w:rPr>
          <w:rFonts w:ascii="Times New Roman" w:eastAsia="Times New Roman" w:hAnsi="Times New Roman" w:cs="Times New Roman"/>
          <w:b/>
          <w:sz w:val="32"/>
          <w:szCs w:val="32"/>
          <w:u w:val="single"/>
        </w:rPr>
      </w:pPr>
    </w:p>
    <w:p w:rsidR="00ED4D28" w:rsidRPr="00760C58" w:rsidRDefault="00ED4D28" w:rsidP="00FF6AA1">
      <w:pPr>
        <w:spacing w:after="0" w:line="240" w:lineRule="auto"/>
        <w:jc w:val="center"/>
        <w:rPr>
          <w:rFonts w:ascii="Times New Roman" w:eastAsia="Times New Roman" w:hAnsi="Times New Roman" w:cs="Times New Roman"/>
          <w:b/>
          <w:sz w:val="32"/>
          <w:szCs w:val="32"/>
          <w:u w:val="single"/>
        </w:rPr>
      </w:pPr>
    </w:p>
    <w:p w:rsidR="00FF6AA1" w:rsidRPr="00ED79FD" w:rsidRDefault="00FF6AA1" w:rsidP="00FF6AA1">
      <w:pPr>
        <w:spacing w:after="0" w:line="240" w:lineRule="auto"/>
        <w:jc w:val="center"/>
        <w:rPr>
          <w:rFonts w:ascii="Times New Roman" w:eastAsia="Times New Roman" w:hAnsi="Times New Roman" w:cs="Times New Roman"/>
          <w:b/>
          <w:color w:val="0000CC"/>
          <w:sz w:val="32"/>
          <w:szCs w:val="32"/>
          <w:u w:val="single"/>
        </w:rPr>
      </w:pPr>
      <w:r w:rsidRPr="00ED79FD">
        <w:rPr>
          <w:rFonts w:ascii="Times New Roman" w:eastAsia="Times New Roman" w:hAnsi="Times New Roman" w:cs="Times New Roman"/>
          <w:b/>
          <w:color w:val="0000CC"/>
          <w:sz w:val="32"/>
          <w:szCs w:val="32"/>
          <w:u w:val="single"/>
        </w:rPr>
        <w:t>PROJECT STAGES</w:t>
      </w:r>
    </w:p>
    <w:p w:rsidR="00FF6AA1" w:rsidRPr="00760C58" w:rsidRDefault="00FF6AA1" w:rsidP="00FF6AA1">
      <w:pPr>
        <w:spacing w:after="0" w:line="240" w:lineRule="auto"/>
        <w:jc w:val="center"/>
        <w:rPr>
          <w:rFonts w:ascii="Times New Roman" w:eastAsia="Times New Roman" w:hAnsi="Times New Roman" w:cs="Times New Roman"/>
          <w:b/>
          <w:sz w:val="32"/>
          <w:szCs w:val="32"/>
          <w:u w:val="single"/>
        </w:rPr>
      </w:pPr>
    </w:p>
    <w:p w:rsidR="00FF6AA1" w:rsidRPr="001C594C" w:rsidRDefault="00FF6AA1" w:rsidP="00FF6AA1">
      <w:pPr>
        <w:spacing w:after="0" w:line="240" w:lineRule="auto"/>
        <w:jc w:val="both"/>
        <w:rPr>
          <w:rFonts w:ascii="Times New Roman" w:eastAsia="Times New Roman" w:hAnsi="Times New Roman" w:cs="Times New Roman"/>
          <w:b/>
          <w:color w:val="7030A0"/>
          <w:sz w:val="28"/>
          <w:szCs w:val="28"/>
          <w:u w:val="single"/>
        </w:rPr>
      </w:pPr>
      <w:r w:rsidRPr="001C594C">
        <w:rPr>
          <w:rFonts w:ascii="Times New Roman" w:eastAsia="Times New Roman" w:hAnsi="Times New Roman" w:cs="Times New Roman"/>
          <w:b/>
          <w:color w:val="7030A0"/>
          <w:sz w:val="28"/>
          <w:szCs w:val="28"/>
          <w:u w:val="single"/>
        </w:rPr>
        <w:t>Planning:</w:t>
      </w:r>
    </w:p>
    <w:p w:rsidR="00FF6AA1" w:rsidRPr="00760C58" w:rsidRDefault="00FF6AA1" w:rsidP="00FF6AA1">
      <w:pPr>
        <w:spacing w:after="0" w:line="240" w:lineRule="auto"/>
        <w:jc w:val="both"/>
        <w:rPr>
          <w:rFonts w:ascii="Times New Roman" w:eastAsia="Times New Roman" w:hAnsi="Times New Roman" w:cs="Times New Roman"/>
          <w:b/>
          <w:sz w:val="28"/>
          <w:szCs w:val="28"/>
        </w:rPr>
      </w:pPr>
    </w:p>
    <w:p w:rsidR="00FF6AA1" w:rsidRPr="00760C58" w:rsidRDefault="00FF6AA1" w:rsidP="00FF6AA1">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w:t>
      </w:r>
      <w:r w:rsidRPr="00760C58">
        <w:rPr>
          <w:rFonts w:ascii="Times New Roman" w:eastAsia="Times New Roman" w:hAnsi="Times New Roman" w:cs="Times New Roman"/>
          <w:b/>
          <w:sz w:val="28"/>
          <w:szCs w:val="28"/>
        </w:rPr>
        <w:t xml:space="preserve">   </w:t>
      </w:r>
      <w:r w:rsidRPr="00760C58">
        <w:rPr>
          <w:rFonts w:ascii="Times New Roman" w:eastAsia="Times New Roman" w:hAnsi="Times New Roman" w:cs="Times New Roman"/>
          <w:sz w:val="28"/>
          <w:szCs w:val="28"/>
        </w:rPr>
        <w:t>Gather and analyze the facts of the current project situation.</w:t>
      </w:r>
    </w:p>
    <w:p w:rsidR="00FF6AA1" w:rsidRPr="00760C58" w:rsidRDefault="00FF6AA1" w:rsidP="00FF6AA1">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Set proj</w:t>
      </w:r>
      <w:r w:rsidR="00AA31DD">
        <w:rPr>
          <w:rFonts w:ascii="Times New Roman" w:eastAsia="Times New Roman" w:hAnsi="Times New Roman" w:cs="Times New Roman"/>
          <w:sz w:val="28"/>
          <w:szCs w:val="28"/>
        </w:rPr>
        <w:t>ect objectives (desired results)</w:t>
      </w:r>
      <w:r w:rsidRPr="00760C58">
        <w:rPr>
          <w:rFonts w:ascii="Times New Roman" w:eastAsia="Times New Roman" w:hAnsi="Times New Roman" w:cs="Times New Roman"/>
          <w:sz w:val="28"/>
          <w:szCs w:val="28"/>
        </w:rPr>
        <w:t>.</w:t>
      </w:r>
    </w:p>
    <w:p w:rsidR="00FF6AA1" w:rsidRPr="00760C58" w:rsidRDefault="00FF6AA1" w:rsidP="00FF6AA1">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Develop possible of alternative courses of action.</w:t>
      </w:r>
    </w:p>
    <w:p w:rsidR="00FF6AA1" w:rsidRPr="00760C58" w:rsidRDefault="00FF6AA1" w:rsidP="00FF6AA1">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Identify the negative consequences of each course of action.</w:t>
      </w:r>
    </w:p>
    <w:p w:rsidR="00FF6AA1" w:rsidRPr="00760C58" w:rsidRDefault="00FF6AA1" w:rsidP="00FF6AA1">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Decide on a basic course of action.</w:t>
      </w:r>
    </w:p>
    <w:p w:rsidR="00FF6AA1" w:rsidRPr="00760C58" w:rsidRDefault="00FF6AA1" w:rsidP="00FF6AA1">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Develop strategies (priorities, sequence, timing of major steps).</w:t>
      </w:r>
    </w:p>
    <w:p w:rsidR="00FF6AA1" w:rsidRPr="00760C58" w:rsidRDefault="00FF6AA1" w:rsidP="00FF6AA1">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Determine when and how overall progress will be measured.</w:t>
      </w:r>
    </w:p>
    <w:p w:rsidR="00FF6AA1" w:rsidRPr="00760C58" w:rsidRDefault="00FF6AA1" w:rsidP="00FF6AA1">
      <w:pPr>
        <w:spacing w:after="0" w:line="240" w:lineRule="auto"/>
        <w:jc w:val="both"/>
        <w:rPr>
          <w:rFonts w:ascii="Times New Roman" w:eastAsia="Times New Roman" w:hAnsi="Times New Roman" w:cs="Times New Roman"/>
          <w:sz w:val="28"/>
          <w:szCs w:val="28"/>
        </w:rPr>
      </w:pPr>
    </w:p>
    <w:p w:rsidR="00FF6AA1" w:rsidRPr="001C594C" w:rsidRDefault="00FF6AA1" w:rsidP="00FF6AA1">
      <w:pPr>
        <w:spacing w:after="0" w:line="240" w:lineRule="auto"/>
        <w:jc w:val="both"/>
        <w:rPr>
          <w:rFonts w:ascii="Times New Roman" w:eastAsia="Times New Roman" w:hAnsi="Times New Roman" w:cs="Times New Roman"/>
          <w:b/>
          <w:color w:val="7030A0"/>
          <w:sz w:val="28"/>
          <w:szCs w:val="28"/>
          <w:u w:val="single"/>
        </w:rPr>
      </w:pPr>
      <w:r w:rsidRPr="001C594C">
        <w:rPr>
          <w:rFonts w:ascii="Times New Roman" w:eastAsia="Times New Roman" w:hAnsi="Times New Roman" w:cs="Times New Roman"/>
          <w:b/>
          <w:color w:val="7030A0"/>
          <w:sz w:val="28"/>
          <w:szCs w:val="28"/>
          <w:u w:val="single"/>
        </w:rPr>
        <w:t>Organizing:</w:t>
      </w:r>
    </w:p>
    <w:p w:rsidR="00FF6AA1" w:rsidRPr="00760C58" w:rsidRDefault="00FF6AA1" w:rsidP="00FF6AA1">
      <w:pPr>
        <w:spacing w:after="0" w:line="240" w:lineRule="auto"/>
        <w:jc w:val="both"/>
        <w:rPr>
          <w:rFonts w:ascii="Times New Roman" w:eastAsia="Times New Roman" w:hAnsi="Times New Roman" w:cs="Times New Roman"/>
          <w:b/>
          <w:sz w:val="28"/>
          <w:szCs w:val="28"/>
        </w:rPr>
      </w:pPr>
    </w:p>
    <w:p w:rsidR="00FF6AA1" w:rsidRPr="00760C58" w:rsidRDefault="00FF6AA1" w:rsidP="00FF6AA1">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Identify and analyze the various tasks necessary to implement the project.</w:t>
      </w:r>
    </w:p>
    <w:p w:rsidR="00FF6AA1" w:rsidRPr="00760C58" w:rsidRDefault="00FF6AA1" w:rsidP="00FF6AA1">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Define scope of relationships, responsibilities, and authority of new positions.</w:t>
      </w:r>
    </w:p>
    <w:p w:rsidR="00FF6AA1" w:rsidRPr="00760C58" w:rsidRDefault="00FF6AA1" w:rsidP="00FF6AA1">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Establish qualifications for new positions.</w:t>
      </w:r>
    </w:p>
    <w:p w:rsidR="00FF6AA1" w:rsidRPr="00760C58" w:rsidRDefault="00FF6AA1" w:rsidP="00FF6AA1">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Determine the allocation of resources (including budget, facilities, etc.).</w:t>
      </w:r>
    </w:p>
    <w:p w:rsidR="00FF6AA1" w:rsidRPr="00760C58" w:rsidRDefault="00FF6AA1" w:rsidP="00FF6AA1">
      <w:pPr>
        <w:spacing w:after="0" w:line="240" w:lineRule="auto"/>
        <w:jc w:val="both"/>
        <w:rPr>
          <w:rFonts w:ascii="Times New Roman" w:eastAsia="Times New Roman" w:hAnsi="Times New Roman" w:cs="Times New Roman"/>
          <w:sz w:val="28"/>
          <w:szCs w:val="28"/>
        </w:rPr>
      </w:pPr>
    </w:p>
    <w:p w:rsidR="00FF6AA1" w:rsidRPr="001C594C" w:rsidRDefault="00FF6AA1" w:rsidP="00FF6AA1">
      <w:pPr>
        <w:spacing w:after="0" w:line="240" w:lineRule="auto"/>
        <w:jc w:val="both"/>
        <w:rPr>
          <w:rFonts w:ascii="Times New Roman" w:eastAsia="Times New Roman" w:hAnsi="Times New Roman" w:cs="Times New Roman"/>
          <w:b/>
          <w:color w:val="7030A0"/>
          <w:sz w:val="28"/>
          <w:szCs w:val="28"/>
          <w:u w:val="single"/>
        </w:rPr>
      </w:pPr>
      <w:r w:rsidRPr="001C594C">
        <w:rPr>
          <w:rFonts w:ascii="Times New Roman" w:eastAsia="Times New Roman" w:hAnsi="Times New Roman" w:cs="Times New Roman"/>
          <w:b/>
          <w:color w:val="7030A0"/>
          <w:sz w:val="28"/>
          <w:szCs w:val="28"/>
          <w:u w:val="single"/>
        </w:rPr>
        <w:t>Implementing:</w:t>
      </w:r>
    </w:p>
    <w:p w:rsidR="00FF6AA1" w:rsidRPr="00760C58" w:rsidRDefault="00FF6AA1" w:rsidP="00FF6AA1">
      <w:pPr>
        <w:spacing w:after="0" w:line="240" w:lineRule="auto"/>
        <w:jc w:val="both"/>
        <w:rPr>
          <w:rFonts w:ascii="Times New Roman" w:eastAsia="Times New Roman" w:hAnsi="Times New Roman" w:cs="Times New Roman"/>
          <w:b/>
          <w:sz w:val="28"/>
          <w:szCs w:val="28"/>
        </w:rPr>
      </w:pPr>
    </w:p>
    <w:p w:rsidR="00FF6AA1" w:rsidRPr="00760C58" w:rsidRDefault="00FF6AA1" w:rsidP="00FF6AA1">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Find qualified people to fill positions.</w:t>
      </w:r>
    </w:p>
    <w:p w:rsidR="00FF6AA1" w:rsidRPr="00760C58" w:rsidRDefault="00FF6AA1" w:rsidP="00FF6AA1">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Train and develop personnel for new responsibilities/authority.</w:t>
      </w:r>
    </w:p>
    <w:p w:rsidR="00FF6AA1" w:rsidRPr="00760C58" w:rsidRDefault="00FF6AA1" w:rsidP="00FF6AA1">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Develop individual performance objectives which are mutually agreeable to the </w:t>
      </w:r>
    </w:p>
    <w:p w:rsidR="00FF6AA1" w:rsidRPr="00760C58" w:rsidRDefault="00FF6AA1" w:rsidP="00FF6AA1">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individual</w:t>
      </w:r>
      <w:proofErr w:type="gramEnd"/>
      <w:r w:rsidRPr="00760C58">
        <w:rPr>
          <w:rFonts w:ascii="Times New Roman" w:eastAsia="Times New Roman" w:hAnsi="Times New Roman" w:cs="Times New Roman"/>
          <w:sz w:val="28"/>
          <w:szCs w:val="28"/>
        </w:rPr>
        <w:t xml:space="preserve"> and his/her manager.</w:t>
      </w:r>
    </w:p>
    <w:p w:rsidR="00FF6AA1" w:rsidRPr="00760C58" w:rsidRDefault="00FF6AA1" w:rsidP="00FF6AA1">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Assign responsibility / authority / accountability.</w:t>
      </w:r>
    </w:p>
    <w:p w:rsidR="00FF6AA1" w:rsidRPr="00760C58" w:rsidRDefault="00FF6AA1" w:rsidP="00FF6AA1">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Co-ordinate day to day activities.</w:t>
      </w:r>
    </w:p>
    <w:p w:rsidR="00FF6AA1" w:rsidRPr="00760C58" w:rsidRDefault="00FF6AA1" w:rsidP="00FF6AA1">
      <w:pPr>
        <w:spacing w:after="0" w:line="240" w:lineRule="auto"/>
        <w:jc w:val="both"/>
        <w:rPr>
          <w:rFonts w:ascii="Times New Roman" w:eastAsia="Times New Roman" w:hAnsi="Times New Roman" w:cs="Times New Roman"/>
          <w:sz w:val="28"/>
          <w:szCs w:val="28"/>
        </w:rPr>
      </w:pPr>
    </w:p>
    <w:p w:rsidR="00FF6AA1" w:rsidRPr="001C594C" w:rsidRDefault="00FF6AA1" w:rsidP="00FF6AA1">
      <w:pPr>
        <w:spacing w:after="0" w:line="240" w:lineRule="auto"/>
        <w:jc w:val="both"/>
        <w:rPr>
          <w:rFonts w:ascii="Times New Roman" w:eastAsia="Times New Roman" w:hAnsi="Times New Roman" w:cs="Times New Roman"/>
          <w:b/>
          <w:color w:val="7030A0"/>
          <w:sz w:val="28"/>
          <w:szCs w:val="28"/>
          <w:u w:val="single"/>
        </w:rPr>
      </w:pPr>
      <w:r w:rsidRPr="001C594C">
        <w:rPr>
          <w:rFonts w:ascii="Times New Roman" w:eastAsia="Times New Roman" w:hAnsi="Times New Roman" w:cs="Times New Roman"/>
          <w:b/>
          <w:color w:val="7030A0"/>
          <w:sz w:val="28"/>
          <w:szCs w:val="28"/>
          <w:u w:val="single"/>
        </w:rPr>
        <w:t>Controlling:</w:t>
      </w:r>
    </w:p>
    <w:p w:rsidR="00FF6AA1" w:rsidRPr="00760C58" w:rsidRDefault="00FF6AA1" w:rsidP="00FF6AA1">
      <w:pPr>
        <w:spacing w:after="0" w:line="240" w:lineRule="auto"/>
        <w:jc w:val="both"/>
        <w:rPr>
          <w:rFonts w:ascii="Times New Roman" w:eastAsia="Times New Roman" w:hAnsi="Times New Roman" w:cs="Times New Roman"/>
          <w:b/>
          <w:sz w:val="28"/>
          <w:szCs w:val="28"/>
        </w:rPr>
      </w:pPr>
    </w:p>
    <w:p w:rsidR="00FF6AA1" w:rsidRPr="00760C58" w:rsidRDefault="00FF6AA1" w:rsidP="00FF6AA1">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Measure progress toward, and/or deviation from the project’s goal.</w:t>
      </w:r>
    </w:p>
    <w:p w:rsidR="00FF6AA1" w:rsidRPr="00760C58" w:rsidRDefault="00FF6AA1" w:rsidP="00FF6AA1">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Measure individual performance against performance objectives and standards.</w:t>
      </w:r>
    </w:p>
    <w:p w:rsidR="00FF6AA1" w:rsidRPr="00760C58" w:rsidRDefault="00FF6AA1" w:rsidP="00FF6AA1">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Take corrective action on the project (recycle project plan).</w:t>
      </w:r>
    </w:p>
    <w:p w:rsidR="00FF6AA1" w:rsidRPr="00760C58" w:rsidRDefault="00FF6AA1" w:rsidP="00FF6AA1">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Deliver appropriate consequences for individual performance.</w:t>
      </w:r>
    </w:p>
    <w:p w:rsidR="00FF6AA1" w:rsidRPr="00760C58" w:rsidRDefault="00FF6AA1" w:rsidP="00FF6AA1">
      <w:pPr>
        <w:spacing w:after="0" w:line="240" w:lineRule="auto"/>
        <w:jc w:val="both"/>
        <w:rPr>
          <w:rFonts w:ascii="Times New Roman" w:eastAsia="Times New Roman" w:hAnsi="Times New Roman" w:cs="Times New Roman"/>
          <w:b/>
          <w:sz w:val="28"/>
          <w:szCs w:val="28"/>
        </w:rPr>
      </w:pPr>
    </w:p>
    <w:p w:rsidR="00023D2B" w:rsidRPr="00760C58" w:rsidRDefault="00023D2B" w:rsidP="00FF0469">
      <w:pPr>
        <w:spacing w:after="0" w:line="240" w:lineRule="auto"/>
        <w:jc w:val="center"/>
        <w:rPr>
          <w:rFonts w:ascii="Arial" w:eastAsia="Times New Roman" w:hAnsi="Arial" w:cs="Arial"/>
          <w:b/>
          <w:sz w:val="36"/>
          <w:szCs w:val="36"/>
          <w:u w:val="single"/>
        </w:rPr>
      </w:pPr>
    </w:p>
    <w:p w:rsidR="00023D2B" w:rsidRPr="00760C58" w:rsidRDefault="00023D2B" w:rsidP="00FF0469">
      <w:pPr>
        <w:spacing w:after="0" w:line="240" w:lineRule="auto"/>
        <w:jc w:val="center"/>
        <w:rPr>
          <w:rFonts w:ascii="Arial" w:eastAsia="Times New Roman" w:hAnsi="Arial" w:cs="Arial"/>
          <w:b/>
          <w:sz w:val="36"/>
          <w:szCs w:val="36"/>
          <w:u w:val="single"/>
        </w:rPr>
      </w:pPr>
    </w:p>
    <w:p w:rsidR="00023D2B" w:rsidRPr="00760C58" w:rsidRDefault="00023D2B" w:rsidP="00FF0469">
      <w:pPr>
        <w:spacing w:after="0" w:line="240" w:lineRule="auto"/>
        <w:jc w:val="center"/>
        <w:rPr>
          <w:rFonts w:ascii="Arial" w:eastAsia="Times New Roman" w:hAnsi="Arial" w:cs="Arial"/>
          <w:b/>
          <w:sz w:val="36"/>
          <w:szCs w:val="36"/>
          <w:u w:val="single"/>
        </w:rPr>
      </w:pPr>
    </w:p>
    <w:p w:rsidR="00023D2B" w:rsidRPr="00760C58" w:rsidRDefault="00023D2B" w:rsidP="00FF0469">
      <w:pPr>
        <w:spacing w:after="0" w:line="240" w:lineRule="auto"/>
        <w:jc w:val="center"/>
        <w:rPr>
          <w:rFonts w:ascii="Arial" w:eastAsia="Times New Roman" w:hAnsi="Arial" w:cs="Arial"/>
          <w:b/>
          <w:sz w:val="36"/>
          <w:szCs w:val="36"/>
          <w:u w:val="single"/>
        </w:rPr>
      </w:pPr>
    </w:p>
    <w:p w:rsidR="00023D2B" w:rsidRPr="00760C58" w:rsidRDefault="00023D2B" w:rsidP="00FF0469">
      <w:pPr>
        <w:spacing w:after="0" w:line="240" w:lineRule="auto"/>
        <w:jc w:val="center"/>
        <w:rPr>
          <w:rFonts w:ascii="Arial" w:eastAsia="Times New Roman" w:hAnsi="Arial" w:cs="Arial"/>
          <w:b/>
          <w:sz w:val="36"/>
          <w:szCs w:val="36"/>
          <w:u w:val="single"/>
        </w:rPr>
      </w:pPr>
    </w:p>
    <w:p w:rsidR="005D59F8" w:rsidRPr="00ED79FD" w:rsidRDefault="005D59F8" w:rsidP="00FF0469">
      <w:pPr>
        <w:spacing w:after="0" w:line="240" w:lineRule="auto"/>
        <w:jc w:val="center"/>
        <w:rPr>
          <w:rFonts w:ascii="Arial" w:eastAsia="Times New Roman" w:hAnsi="Arial" w:cs="Arial"/>
          <w:b/>
          <w:color w:val="0000CC"/>
          <w:sz w:val="36"/>
          <w:szCs w:val="36"/>
          <w:u w:val="single"/>
        </w:rPr>
      </w:pPr>
      <w:r w:rsidRPr="00ED79FD">
        <w:rPr>
          <w:rFonts w:ascii="Arial" w:eastAsia="Times New Roman" w:hAnsi="Arial" w:cs="Arial"/>
          <w:b/>
          <w:color w:val="0000CC"/>
          <w:sz w:val="36"/>
          <w:szCs w:val="36"/>
          <w:u w:val="single"/>
        </w:rPr>
        <w:t>REPORT WRITING</w:t>
      </w:r>
    </w:p>
    <w:p w:rsidR="005D59F8" w:rsidRPr="00760C58" w:rsidRDefault="005D59F8" w:rsidP="005D59F8">
      <w:pPr>
        <w:spacing w:after="0" w:line="240" w:lineRule="auto"/>
        <w:jc w:val="both"/>
        <w:rPr>
          <w:rFonts w:ascii="Arial" w:eastAsia="Times New Roman" w:hAnsi="Arial" w:cs="Arial"/>
          <w:sz w:val="28"/>
          <w:szCs w:val="28"/>
        </w:rPr>
      </w:pPr>
    </w:p>
    <w:p w:rsidR="005D59F8" w:rsidRPr="00760C58" w:rsidRDefault="005D59F8" w:rsidP="005D59F8">
      <w:pPr>
        <w:spacing w:after="0" w:line="240" w:lineRule="auto"/>
        <w:jc w:val="both"/>
        <w:rPr>
          <w:rFonts w:ascii="Arial" w:eastAsia="Times New Roman" w:hAnsi="Arial" w:cs="Arial"/>
          <w:sz w:val="28"/>
          <w:szCs w:val="28"/>
        </w:rPr>
      </w:pPr>
      <w:r w:rsidRPr="00760C58">
        <w:rPr>
          <w:rFonts w:ascii="Arial" w:eastAsia="Times New Roman" w:hAnsi="Arial" w:cs="Arial"/>
          <w:sz w:val="28"/>
          <w:szCs w:val="28"/>
        </w:rPr>
        <w:t xml:space="preserve">● </w:t>
      </w:r>
      <w:proofErr w:type="gramStart"/>
      <w:r w:rsidRPr="00760C58">
        <w:rPr>
          <w:rFonts w:ascii="Arial" w:eastAsia="Times New Roman" w:hAnsi="Arial" w:cs="Arial"/>
          <w:sz w:val="28"/>
          <w:szCs w:val="28"/>
        </w:rPr>
        <w:t>In</w:t>
      </w:r>
      <w:proofErr w:type="gramEnd"/>
      <w:r w:rsidRPr="00760C58">
        <w:rPr>
          <w:rFonts w:ascii="Arial" w:eastAsia="Times New Roman" w:hAnsi="Arial" w:cs="Arial"/>
          <w:sz w:val="28"/>
          <w:szCs w:val="28"/>
        </w:rPr>
        <w:t xml:space="preserve"> making a field report, it is poor practice to erase information on the report in order to make a change because there is a question of what was changed and why it was changed.</w:t>
      </w:r>
    </w:p>
    <w:p w:rsidR="005D59F8" w:rsidRPr="00760C58" w:rsidRDefault="005D59F8" w:rsidP="005D59F8">
      <w:pPr>
        <w:spacing w:after="0" w:line="240" w:lineRule="auto"/>
        <w:jc w:val="both"/>
        <w:rPr>
          <w:rFonts w:ascii="Arial" w:eastAsia="Times New Roman" w:hAnsi="Arial" w:cs="Arial"/>
          <w:sz w:val="28"/>
          <w:szCs w:val="28"/>
        </w:rPr>
      </w:pPr>
      <w:r w:rsidRPr="00760C58">
        <w:rPr>
          <w:rFonts w:ascii="Arial" w:eastAsia="Times New Roman" w:hAnsi="Arial" w:cs="Arial"/>
          <w:sz w:val="28"/>
          <w:szCs w:val="28"/>
        </w:rPr>
        <w:t xml:space="preserve">● </w:t>
      </w:r>
      <w:proofErr w:type="gramStart"/>
      <w:r w:rsidRPr="00760C58">
        <w:rPr>
          <w:rFonts w:ascii="Arial" w:eastAsia="Times New Roman" w:hAnsi="Arial" w:cs="Arial"/>
          <w:sz w:val="28"/>
          <w:szCs w:val="28"/>
        </w:rPr>
        <w:t>It</w:t>
      </w:r>
      <w:proofErr w:type="gramEnd"/>
      <w:r w:rsidRPr="00760C58">
        <w:rPr>
          <w:rFonts w:ascii="Arial" w:eastAsia="Times New Roman" w:hAnsi="Arial" w:cs="Arial"/>
          <w:sz w:val="28"/>
          <w:szCs w:val="28"/>
        </w:rPr>
        <w:t xml:space="preserve"> is preferable to print information on a field report than write it out longhand mainly because printing is usually easier to read than longhand writing.</w:t>
      </w:r>
    </w:p>
    <w:p w:rsidR="005D59F8" w:rsidRPr="00760C58" w:rsidRDefault="005D59F8" w:rsidP="005D59F8">
      <w:pPr>
        <w:spacing w:after="0" w:line="240" w:lineRule="auto"/>
        <w:jc w:val="both"/>
        <w:rPr>
          <w:rFonts w:ascii="Arial" w:eastAsia="Times New Roman" w:hAnsi="Arial" w:cs="Arial"/>
          <w:sz w:val="28"/>
          <w:szCs w:val="28"/>
        </w:rPr>
      </w:pPr>
      <w:r w:rsidRPr="00760C58">
        <w:rPr>
          <w:rFonts w:ascii="Arial" w:eastAsia="Times New Roman" w:hAnsi="Arial" w:cs="Arial"/>
          <w:sz w:val="28"/>
          <w:szCs w:val="28"/>
        </w:rPr>
        <w:t xml:space="preserve">● </w:t>
      </w:r>
      <w:proofErr w:type="gramStart"/>
      <w:r w:rsidRPr="00760C58">
        <w:rPr>
          <w:rFonts w:ascii="Arial" w:eastAsia="Times New Roman" w:hAnsi="Arial" w:cs="Arial"/>
          <w:sz w:val="28"/>
          <w:szCs w:val="28"/>
        </w:rPr>
        <w:t>The</w:t>
      </w:r>
      <w:proofErr w:type="gramEnd"/>
      <w:r w:rsidRPr="00760C58">
        <w:rPr>
          <w:rFonts w:ascii="Arial" w:eastAsia="Times New Roman" w:hAnsi="Arial" w:cs="Arial"/>
          <w:sz w:val="28"/>
          <w:szCs w:val="28"/>
        </w:rPr>
        <w:t xml:space="preserve"> one that is most important of a written report is accuracy.</w:t>
      </w:r>
    </w:p>
    <w:p w:rsidR="005D59F8" w:rsidRPr="00760C58" w:rsidRDefault="005D59F8" w:rsidP="005D59F8">
      <w:pPr>
        <w:spacing w:after="0" w:line="240" w:lineRule="auto"/>
        <w:jc w:val="both"/>
        <w:rPr>
          <w:rFonts w:ascii="Arial" w:eastAsia="Times New Roman" w:hAnsi="Arial" w:cs="Arial"/>
          <w:sz w:val="28"/>
          <w:szCs w:val="28"/>
        </w:rPr>
      </w:pPr>
      <w:r w:rsidRPr="00760C58">
        <w:rPr>
          <w:rFonts w:ascii="Arial" w:eastAsia="Times New Roman" w:hAnsi="Arial" w:cs="Arial"/>
          <w:sz w:val="28"/>
          <w:szCs w:val="28"/>
        </w:rPr>
        <w:t xml:space="preserve">● </w:t>
      </w:r>
      <w:proofErr w:type="gramStart"/>
      <w:r w:rsidRPr="00760C58">
        <w:rPr>
          <w:rFonts w:ascii="Arial" w:eastAsia="Times New Roman" w:hAnsi="Arial" w:cs="Arial"/>
          <w:sz w:val="28"/>
          <w:szCs w:val="28"/>
        </w:rPr>
        <w:t>A</w:t>
      </w:r>
      <w:proofErr w:type="gramEnd"/>
      <w:r w:rsidRPr="00760C58">
        <w:rPr>
          <w:rFonts w:ascii="Arial" w:eastAsia="Times New Roman" w:hAnsi="Arial" w:cs="Arial"/>
          <w:sz w:val="28"/>
          <w:szCs w:val="28"/>
        </w:rPr>
        <w:t xml:space="preserve"> written report to your superior contains many spelling errors, readers of the report will get a poor opinion of the writer of the report.</w:t>
      </w:r>
    </w:p>
    <w:p w:rsidR="005D59F8" w:rsidRPr="00760C58" w:rsidRDefault="005D59F8" w:rsidP="005D59F8">
      <w:pPr>
        <w:spacing w:after="0" w:line="240" w:lineRule="auto"/>
        <w:jc w:val="both"/>
        <w:rPr>
          <w:rFonts w:ascii="Arial" w:eastAsia="Times New Roman" w:hAnsi="Arial" w:cs="Arial"/>
          <w:sz w:val="28"/>
          <w:szCs w:val="28"/>
        </w:rPr>
      </w:pPr>
      <w:r w:rsidRPr="00760C58">
        <w:rPr>
          <w:rFonts w:ascii="Arial" w:eastAsia="Times New Roman" w:hAnsi="Arial" w:cs="Arial"/>
          <w:sz w:val="28"/>
          <w:szCs w:val="28"/>
        </w:rPr>
        <w:t>● Written report to your superior should have the general arrangements and layout. The reason for this is person who reads the report will know where to look for information on the report.</w:t>
      </w:r>
    </w:p>
    <w:p w:rsidR="005D59F8" w:rsidRPr="00760C58" w:rsidRDefault="005D59F8" w:rsidP="005D59F8">
      <w:pPr>
        <w:spacing w:after="0" w:line="240" w:lineRule="auto"/>
        <w:jc w:val="both"/>
        <w:rPr>
          <w:rFonts w:ascii="Arial" w:eastAsia="Times New Roman" w:hAnsi="Arial" w:cs="Arial"/>
          <w:sz w:val="28"/>
          <w:szCs w:val="28"/>
        </w:rPr>
      </w:pPr>
      <w:r w:rsidRPr="00760C58">
        <w:rPr>
          <w:rFonts w:ascii="Arial" w:eastAsia="Times New Roman" w:hAnsi="Arial" w:cs="Arial"/>
          <w:sz w:val="28"/>
          <w:szCs w:val="28"/>
        </w:rPr>
        <w:t xml:space="preserve">● </w:t>
      </w:r>
      <w:proofErr w:type="gramStart"/>
      <w:r w:rsidRPr="00760C58">
        <w:rPr>
          <w:rFonts w:ascii="Arial" w:eastAsia="Times New Roman" w:hAnsi="Arial" w:cs="Arial"/>
          <w:sz w:val="28"/>
          <w:szCs w:val="28"/>
        </w:rPr>
        <w:t>The</w:t>
      </w:r>
      <w:proofErr w:type="gramEnd"/>
      <w:r w:rsidRPr="00760C58">
        <w:rPr>
          <w:rFonts w:ascii="Arial" w:eastAsia="Times New Roman" w:hAnsi="Arial" w:cs="Arial"/>
          <w:sz w:val="28"/>
          <w:szCs w:val="28"/>
        </w:rPr>
        <w:t xml:space="preserve"> first paragraph of a report usually contains detailed information on the subject of the report. The reason for this is to enable the reader to quickly find the subject of the report.</w:t>
      </w:r>
    </w:p>
    <w:p w:rsidR="005D59F8" w:rsidRPr="00760C58" w:rsidRDefault="005D59F8" w:rsidP="005D59F8">
      <w:pPr>
        <w:spacing w:after="0" w:line="240" w:lineRule="auto"/>
        <w:jc w:val="both"/>
        <w:rPr>
          <w:rFonts w:ascii="Arial" w:eastAsia="Times New Roman" w:hAnsi="Arial" w:cs="Arial"/>
          <w:sz w:val="28"/>
          <w:szCs w:val="28"/>
        </w:rPr>
      </w:pPr>
      <w:r w:rsidRPr="00760C58">
        <w:rPr>
          <w:rFonts w:ascii="Arial" w:eastAsia="Times New Roman" w:hAnsi="Arial" w:cs="Arial"/>
          <w:sz w:val="28"/>
          <w:szCs w:val="28"/>
        </w:rPr>
        <w:t xml:space="preserve">● </w:t>
      </w:r>
      <w:proofErr w:type="gramStart"/>
      <w:r w:rsidRPr="00760C58">
        <w:rPr>
          <w:rFonts w:ascii="Arial" w:eastAsia="Times New Roman" w:hAnsi="Arial" w:cs="Arial"/>
          <w:sz w:val="28"/>
          <w:szCs w:val="28"/>
        </w:rPr>
        <w:t>A</w:t>
      </w:r>
      <w:proofErr w:type="gramEnd"/>
      <w:r w:rsidRPr="00760C58">
        <w:rPr>
          <w:rFonts w:ascii="Arial" w:eastAsia="Times New Roman" w:hAnsi="Arial" w:cs="Arial"/>
          <w:sz w:val="28"/>
          <w:szCs w:val="28"/>
        </w:rPr>
        <w:t xml:space="preserve"> written report about a problem should contains description of problem, the location, the details of the problem, and the recommendation.</w:t>
      </w:r>
    </w:p>
    <w:p w:rsidR="005D59F8" w:rsidRPr="00760C58" w:rsidRDefault="005D59F8" w:rsidP="005D59F8">
      <w:pPr>
        <w:spacing w:after="0" w:line="240" w:lineRule="auto"/>
        <w:jc w:val="both"/>
        <w:rPr>
          <w:rFonts w:ascii="Arial" w:eastAsia="Times New Roman" w:hAnsi="Arial" w:cs="Arial"/>
          <w:sz w:val="28"/>
          <w:szCs w:val="28"/>
        </w:rPr>
      </w:pPr>
      <w:r w:rsidRPr="00760C58">
        <w:rPr>
          <w:rFonts w:ascii="Arial" w:eastAsia="Times New Roman" w:hAnsi="Arial" w:cs="Arial"/>
          <w:sz w:val="28"/>
          <w:szCs w:val="28"/>
        </w:rPr>
        <w:t xml:space="preserve">● </w:t>
      </w:r>
      <w:proofErr w:type="gramStart"/>
      <w:r w:rsidRPr="00760C58">
        <w:rPr>
          <w:rFonts w:ascii="Arial" w:eastAsia="Times New Roman" w:hAnsi="Arial" w:cs="Arial"/>
          <w:sz w:val="28"/>
          <w:szCs w:val="28"/>
        </w:rPr>
        <w:t>The</w:t>
      </w:r>
      <w:proofErr w:type="gramEnd"/>
      <w:r w:rsidRPr="00760C58">
        <w:rPr>
          <w:rFonts w:ascii="Arial" w:eastAsia="Times New Roman" w:hAnsi="Arial" w:cs="Arial"/>
          <w:sz w:val="28"/>
          <w:szCs w:val="28"/>
        </w:rPr>
        <w:t xml:space="preserve"> best engineering report is one that is detailed, accurate, grammatically correct, and prompt.</w:t>
      </w:r>
    </w:p>
    <w:p w:rsidR="005D59F8" w:rsidRPr="00760C58" w:rsidRDefault="005D59F8" w:rsidP="005D59F8">
      <w:pPr>
        <w:spacing w:after="0" w:line="240" w:lineRule="auto"/>
        <w:jc w:val="both"/>
        <w:rPr>
          <w:rFonts w:ascii="Arial" w:eastAsia="Times New Roman" w:hAnsi="Arial" w:cs="Arial"/>
          <w:sz w:val="28"/>
          <w:szCs w:val="28"/>
        </w:rPr>
      </w:pPr>
      <w:r w:rsidRPr="00760C58">
        <w:rPr>
          <w:rFonts w:ascii="Arial" w:eastAsia="Times New Roman" w:hAnsi="Arial" w:cs="Arial"/>
          <w:sz w:val="28"/>
          <w:szCs w:val="28"/>
        </w:rPr>
        <w:t xml:space="preserve">● </w:t>
      </w:r>
      <w:proofErr w:type="gramStart"/>
      <w:r w:rsidRPr="00760C58">
        <w:rPr>
          <w:rFonts w:ascii="Arial" w:eastAsia="Times New Roman" w:hAnsi="Arial" w:cs="Arial"/>
          <w:sz w:val="28"/>
          <w:szCs w:val="28"/>
        </w:rPr>
        <w:t>The</w:t>
      </w:r>
      <w:proofErr w:type="gramEnd"/>
      <w:r w:rsidRPr="00760C58">
        <w:rPr>
          <w:rFonts w:ascii="Arial" w:eastAsia="Times New Roman" w:hAnsi="Arial" w:cs="Arial"/>
          <w:sz w:val="28"/>
          <w:szCs w:val="28"/>
        </w:rPr>
        <w:t xml:space="preserve"> most important requirement of a good inspectional report is that it should be clear and brief.</w:t>
      </w:r>
    </w:p>
    <w:p w:rsidR="005D59F8" w:rsidRPr="00760C58" w:rsidRDefault="005D59F8" w:rsidP="005D59F8">
      <w:pPr>
        <w:spacing w:after="0" w:line="240" w:lineRule="auto"/>
        <w:jc w:val="both"/>
        <w:rPr>
          <w:rFonts w:ascii="Arial" w:eastAsia="Times New Roman" w:hAnsi="Arial" w:cs="Arial"/>
          <w:sz w:val="28"/>
          <w:szCs w:val="28"/>
        </w:rPr>
      </w:pPr>
      <w:r w:rsidRPr="00760C58">
        <w:rPr>
          <w:rFonts w:ascii="Arial" w:eastAsia="Times New Roman" w:hAnsi="Arial" w:cs="Arial"/>
          <w:sz w:val="28"/>
          <w:szCs w:val="28"/>
        </w:rPr>
        <w:t>● Best way of organizing a final report: Begin the report with overall summary and then place findings and recommendations in several sections.</w:t>
      </w:r>
    </w:p>
    <w:p w:rsidR="005D59F8" w:rsidRPr="00760C58" w:rsidRDefault="005D59F8" w:rsidP="005D59F8">
      <w:pPr>
        <w:spacing w:after="0" w:line="240" w:lineRule="auto"/>
        <w:jc w:val="both"/>
        <w:rPr>
          <w:rFonts w:ascii="Arial" w:eastAsia="Times New Roman" w:hAnsi="Arial" w:cs="Arial"/>
          <w:sz w:val="28"/>
          <w:szCs w:val="28"/>
        </w:rPr>
      </w:pPr>
      <w:r w:rsidRPr="00760C58">
        <w:rPr>
          <w:rFonts w:ascii="Arial" w:eastAsia="Times New Roman" w:hAnsi="Arial" w:cs="Arial"/>
          <w:sz w:val="28"/>
          <w:szCs w:val="28"/>
        </w:rPr>
        <w:t xml:space="preserve">● </w:t>
      </w:r>
      <w:proofErr w:type="gramStart"/>
      <w:r w:rsidRPr="00760C58">
        <w:rPr>
          <w:rFonts w:ascii="Arial" w:eastAsia="Times New Roman" w:hAnsi="Arial" w:cs="Arial"/>
          <w:sz w:val="28"/>
          <w:szCs w:val="28"/>
        </w:rPr>
        <w:t>Serious</w:t>
      </w:r>
      <w:proofErr w:type="gramEnd"/>
      <w:r w:rsidRPr="00760C58">
        <w:rPr>
          <w:rFonts w:ascii="Arial" w:eastAsia="Times New Roman" w:hAnsi="Arial" w:cs="Arial"/>
          <w:sz w:val="28"/>
          <w:szCs w:val="28"/>
        </w:rPr>
        <w:t xml:space="preserve"> disadvantage of oral report is a lack of permanent record to which one may later refer. </w:t>
      </w:r>
    </w:p>
    <w:p w:rsidR="005D59F8" w:rsidRPr="00760C58" w:rsidRDefault="005D59F8" w:rsidP="005D59F8">
      <w:pPr>
        <w:spacing w:after="0" w:line="240" w:lineRule="auto"/>
        <w:jc w:val="both"/>
        <w:rPr>
          <w:rFonts w:ascii="Arial" w:eastAsia="Times New Roman" w:hAnsi="Arial" w:cs="Arial"/>
          <w:sz w:val="28"/>
          <w:szCs w:val="28"/>
        </w:rPr>
      </w:pPr>
      <w:r w:rsidRPr="00760C58">
        <w:rPr>
          <w:rFonts w:ascii="Arial" w:eastAsia="Times New Roman" w:hAnsi="Arial" w:cs="Arial"/>
          <w:sz w:val="28"/>
          <w:szCs w:val="28"/>
        </w:rPr>
        <w:t>● Draft report should be submitted to key people for review, discussion, modification, and then resubmission in final form.</w:t>
      </w:r>
    </w:p>
    <w:p w:rsidR="005D59F8" w:rsidRPr="00760C58" w:rsidRDefault="005D59F8" w:rsidP="005D59F8">
      <w:pPr>
        <w:spacing w:after="0" w:line="240" w:lineRule="auto"/>
        <w:jc w:val="both"/>
        <w:rPr>
          <w:rFonts w:ascii="Arial" w:eastAsia="Times New Roman" w:hAnsi="Arial" w:cs="Arial"/>
          <w:sz w:val="28"/>
          <w:szCs w:val="28"/>
        </w:rPr>
      </w:pPr>
      <w:r w:rsidRPr="00760C58">
        <w:rPr>
          <w:rFonts w:ascii="Arial" w:eastAsia="Times New Roman" w:hAnsi="Arial" w:cs="Arial"/>
          <w:sz w:val="28"/>
          <w:szCs w:val="28"/>
        </w:rPr>
        <w:t xml:space="preserve">● Elements of a Survey report: </w:t>
      </w:r>
    </w:p>
    <w:p w:rsidR="005D59F8" w:rsidRPr="00760C58" w:rsidRDefault="005D59F8" w:rsidP="005D59F8">
      <w:pPr>
        <w:spacing w:after="0" w:line="240" w:lineRule="auto"/>
        <w:jc w:val="both"/>
        <w:rPr>
          <w:rFonts w:ascii="Arial" w:eastAsia="Times New Roman" w:hAnsi="Arial" w:cs="Arial"/>
          <w:sz w:val="28"/>
          <w:szCs w:val="28"/>
        </w:rPr>
      </w:pPr>
      <w:r w:rsidRPr="00760C58">
        <w:rPr>
          <w:rFonts w:ascii="Arial" w:eastAsia="Times New Roman" w:hAnsi="Arial" w:cs="Arial"/>
          <w:sz w:val="28"/>
          <w:szCs w:val="28"/>
        </w:rPr>
        <w:tab/>
        <w:t>- Definite course of action to be followed.</w:t>
      </w:r>
    </w:p>
    <w:p w:rsidR="005D59F8" w:rsidRPr="00760C58" w:rsidRDefault="005D59F8" w:rsidP="005D59F8">
      <w:pPr>
        <w:spacing w:after="0" w:line="240" w:lineRule="auto"/>
        <w:jc w:val="both"/>
        <w:rPr>
          <w:rFonts w:ascii="Arial" w:eastAsia="Times New Roman" w:hAnsi="Arial" w:cs="Arial"/>
          <w:sz w:val="28"/>
          <w:szCs w:val="28"/>
        </w:rPr>
      </w:pPr>
      <w:r w:rsidRPr="00760C58">
        <w:rPr>
          <w:rFonts w:ascii="Arial" w:eastAsia="Times New Roman" w:hAnsi="Arial" w:cs="Arial"/>
          <w:sz w:val="28"/>
          <w:szCs w:val="28"/>
        </w:rPr>
        <w:tab/>
        <w:t>- Listing of benefits to be gained through implementation.</w:t>
      </w:r>
    </w:p>
    <w:p w:rsidR="005D59F8" w:rsidRPr="00760C58" w:rsidRDefault="005D59F8" w:rsidP="005D59F8">
      <w:pPr>
        <w:spacing w:after="0" w:line="240" w:lineRule="auto"/>
        <w:jc w:val="both"/>
        <w:rPr>
          <w:rFonts w:ascii="Arial" w:eastAsia="Times New Roman" w:hAnsi="Arial" w:cs="Arial"/>
          <w:sz w:val="28"/>
          <w:szCs w:val="28"/>
        </w:rPr>
      </w:pPr>
      <w:r w:rsidRPr="00760C58">
        <w:rPr>
          <w:rFonts w:ascii="Arial" w:eastAsia="Times New Roman" w:hAnsi="Arial" w:cs="Arial"/>
          <w:sz w:val="28"/>
          <w:szCs w:val="28"/>
        </w:rPr>
        <w:tab/>
        <w:t>- Review of opinions as differentiated from facts (least important).</w:t>
      </w:r>
    </w:p>
    <w:p w:rsidR="005D59F8" w:rsidRPr="00760C58" w:rsidRDefault="005D59F8" w:rsidP="005D59F8">
      <w:pPr>
        <w:spacing w:after="0" w:line="240" w:lineRule="auto"/>
        <w:jc w:val="both"/>
        <w:rPr>
          <w:rFonts w:ascii="Arial" w:eastAsia="Times New Roman" w:hAnsi="Arial" w:cs="Arial"/>
          <w:sz w:val="28"/>
          <w:szCs w:val="28"/>
        </w:rPr>
      </w:pPr>
      <w:r w:rsidRPr="00760C58">
        <w:rPr>
          <w:rFonts w:ascii="Arial" w:eastAsia="Times New Roman" w:hAnsi="Arial" w:cs="Arial"/>
          <w:sz w:val="28"/>
          <w:szCs w:val="28"/>
        </w:rPr>
        <w:tab/>
        <w:t>- Summary of conclusions.</w:t>
      </w:r>
    </w:p>
    <w:p w:rsidR="005D59F8" w:rsidRPr="00760C58" w:rsidRDefault="005D59F8" w:rsidP="005D59F8">
      <w:pPr>
        <w:spacing w:after="0" w:line="240" w:lineRule="auto"/>
        <w:jc w:val="both"/>
        <w:rPr>
          <w:rFonts w:ascii="Arial" w:eastAsia="Times New Roman" w:hAnsi="Arial" w:cs="Arial"/>
          <w:sz w:val="28"/>
          <w:szCs w:val="28"/>
        </w:rPr>
      </w:pPr>
      <w:r w:rsidRPr="00760C58">
        <w:rPr>
          <w:rFonts w:ascii="Arial" w:eastAsia="Times New Roman" w:hAnsi="Arial" w:cs="Arial"/>
          <w:sz w:val="28"/>
          <w:szCs w:val="28"/>
        </w:rPr>
        <w:t xml:space="preserve">● </w:t>
      </w:r>
      <w:proofErr w:type="gramStart"/>
      <w:r w:rsidRPr="00760C58">
        <w:rPr>
          <w:rFonts w:ascii="Arial" w:eastAsia="Times New Roman" w:hAnsi="Arial" w:cs="Arial"/>
          <w:sz w:val="28"/>
          <w:szCs w:val="28"/>
        </w:rPr>
        <w:t>The</w:t>
      </w:r>
      <w:proofErr w:type="gramEnd"/>
      <w:r w:rsidRPr="00760C58">
        <w:rPr>
          <w:rFonts w:ascii="Arial" w:eastAsia="Times New Roman" w:hAnsi="Arial" w:cs="Arial"/>
          <w:sz w:val="28"/>
          <w:szCs w:val="28"/>
        </w:rPr>
        <w:t xml:space="preserve"> chief purpose in preparing an outline for a report is usually to insure that principal and secondary points will be properly integrated.</w:t>
      </w:r>
    </w:p>
    <w:p w:rsidR="00CF0AD5" w:rsidRPr="00760C58" w:rsidRDefault="00CF0AD5" w:rsidP="00F76294">
      <w:pPr>
        <w:jc w:val="center"/>
        <w:rPr>
          <w:rFonts w:ascii="Arial" w:hAnsi="Arial" w:cs="Arial"/>
          <w:b/>
          <w:sz w:val="16"/>
          <w:szCs w:val="16"/>
          <w:u w:val="single"/>
        </w:rPr>
      </w:pPr>
    </w:p>
    <w:p w:rsidR="00023D2B" w:rsidRPr="00760C58" w:rsidRDefault="00023D2B" w:rsidP="00F76294">
      <w:pPr>
        <w:jc w:val="center"/>
        <w:rPr>
          <w:rFonts w:ascii="Arial" w:hAnsi="Arial" w:cs="Arial"/>
          <w:b/>
          <w:sz w:val="32"/>
          <w:szCs w:val="32"/>
          <w:u w:val="single"/>
        </w:rPr>
      </w:pPr>
    </w:p>
    <w:p w:rsidR="00023D2B" w:rsidRPr="00760C58" w:rsidRDefault="00023D2B" w:rsidP="00F76294">
      <w:pPr>
        <w:jc w:val="center"/>
        <w:rPr>
          <w:rFonts w:ascii="Arial" w:hAnsi="Arial" w:cs="Arial"/>
          <w:b/>
          <w:sz w:val="32"/>
          <w:szCs w:val="32"/>
          <w:u w:val="single"/>
        </w:rPr>
      </w:pPr>
    </w:p>
    <w:p w:rsidR="00023D2B" w:rsidRPr="00760C58" w:rsidRDefault="00023D2B" w:rsidP="00F76294">
      <w:pPr>
        <w:jc w:val="center"/>
        <w:rPr>
          <w:rFonts w:ascii="Arial" w:hAnsi="Arial" w:cs="Arial"/>
          <w:b/>
          <w:sz w:val="32"/>
          <w:szCs w:val="32"/>
          <w:u w:val="single"/>
        </w:rPr>
      </w:pPr>
    </w:p>
    <w:p w:rsidR="00F76294" w:rsidRPr="00ED79FD" w:rsidRDefault="00F76294" w:rsidP="00F76294">
      <w:pPr>
        <w:jc w:val="center"/>
        <w:rPr>
          <w:rFonts w:ascii="Arial" w:hAnsi="Arial" w:cs="Arial"/>
          <w:b/>
          <w:color w:val="0000CC"/>
          <w:sz w:val="32"/>
          <w:szCs w:val="32"/>
          <w:u w:val="single"/>
        </w:rPr>
      </w:pPr>
      <w:r w:rsidRPr="00ED79FD">
        <w:rPr>
          <w:rFonts w:ascii="Arial" w:hAnsi="Arial" w:cs="Arial"/>
          <w:b/>
          <w:color w:val="0000CC"/>
          <w:sz w:val="32"/>
          <w:szCs w:val="32"/>
          <w:u w:val="single"/>
        </w:rPr>
        <w:t>ROOF COMPONENT</w:t>
      </w:r>
    </w:p>
    <w:p w:rsidR="00F76294" w:rsidRPr="00760C58" w:rsidRDefault="00F76294" w:rsidP="00F76294">
      <w:pPr>
        <w:shd w:val="clear" w:color="auto" w:fill="FFFFFF"/>
        <w:spacing w:before="100" w:beforeAutospacing="1" w:after="100" w:afterAutospacing="1" w:line="240" w:lineRule="auto"/>
        <w:jc w:val="center"/>
        <w:rPr>
          <w:rFonts w:ascii="Arial" w:eastAsia="Times New Roman" w:hAnsi="Arial" w:cs="Arial"/>
          <w:sz w:val="24"/>
          <w:szCs w:val="24"/>
        </w:rPr>
      </w:pPr>
      <w:r w:rsidRPr="00760C58">
        <w:rPr>
          <w:rFonts w:ascii="Arial" w:eastAsia="Times New Roman" w:hAnsi="Arial" w:cs="Arial"/>
          <w:noProof/>
          <w:sz w:val="24"/>
          <w:szCs w:val="24"/>
        </w:rPr>
        <w:drawing>
          <wp:inline distT="0" distB="0" distL="0" distR="0" wp14:anchorId="5969FBCE" wp14:editId="51EE062C">
            <wp:extent cx="5905501" cy="2926080"/>
            <wp:effectExtent l="19050" t="0" r="0" b="0"/>
            <wp:docPr id="21" name="Picture 21" descr="http://www.williamsroofingcompany.com/images/Anatomy-of-a-Roo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lliamsroofingcompany.com/images/Anatomy-of-a-Roof.gif"/>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5908675" cy="2927653"/>
                    </a:xfrm>
                    <a:prstGeom prst="rect">
                      <a:avLst/>
                    </a:prstGeom>
                    <a:noFill/>
                    <a:ln>
                      <a:noFill/>
                    </a:ln>
                  </pic:spPr>
                </pic:pic>
              </a:graphicData>
            </a:graphic>
          </wp:inline>
        </w:drawing>
      </w:r>
    </w:p>
    <w:p w:rsidR="00B27722" w:rsidRPr="00760C58" w:rsidRDefault="00B27722" w:rsidP="00B27722">
      <w:pPr>
        <w:spacing w:after="0" w:line="240" w:lineRule="auto"/>
        <w:rPr>
          <w:rFonts w:ascii="Helvetica" w:eastAsia="Times New Roman" w:hAnsi="Helvetica" w:cs="Times New Roman"/>
          <w:sz w:val="18"/>
          <w:szCs w:val="18"/>
        </w:rPr>
      </w:pPr>
    </w:p>
    <w:p w:rsidR="004F3C2D" w:rsidRPr="00760C58" w:rsidRDefault="004F3C2D" w:rsidP="00427F91">
      <w:pPr>
        <w:shd w:val="clear" w:color="auto" w:fill="FFFFFF"/>
        <w:spacing w:after="0" w:line="240" w:lineRule="auto"/>
        <w:jc w:val="center"/>
        <w:rPr>
          <w:rFonts w:ascii="Arial" w:eastAsia="Times New Roman" w:hAnsi="Arial" w:cs="Arial"/>
          <w:b/>
          <w:sz w:val="36"/>
          <w:szCs w:val="36"/>
          <w:u w:val="single"/>
        </w:rPr>
      </w:pPr>
    </w:p>
    <w:p w:rsidR="00D467F2" w:rsidRPr="00ED79FD" w:rsidRDefault="00D467F2" w:rsidP="00427F91">
      <w:pPr>
        <w:shd w:val="clear" w:color="auto" w:fill="FFFFFF"/>
        <w:spacing w:after="0" w:line="240" w:lineRule="auto"/>
        <w:jc w:val="center"/>
        <w:rPr>
          <w:rFonts w:ascii="Arial" w:eastAsia="Times New Roman" w:hAnsi="Arial" w:cs="Arial"/>
          <w:b/>
          <w:color w:val="0000CC"/>
          <w:sz w:val="36"/>
          <w:szCs w:val="36"/>
          <w:u w:val="single"/>
        </w:rPr>
      </w:pPr>
      <w:r w:rsidRPr="00ED79FD">
        <w:rPr>
          <w:rFonts w:ascii="Arial" w:eastAsia="Times New Roman" w:hAnsi="Arial" w:cs="Arial"/>
          <w:b/>
          <w:color w:val="0000CC"/>
          <w:sz w:val="36"/>
          <w:szCs w:val="36"/>
          <w:u w:val="single"/>
        </w:rPr>
        <w:t>ROOF CONSTRUCTION</w:t>
      </w:r>
    </w:p>
    <w:p w:rsidR="00D467F2" w:rsidRPr="00760C58" w:rsidRDefault="00D467F2" w:rsidP="00427F91">
      <w:pPr>
        <w:shd w:val="clear" w:color="auto" w:fill="FFFFFF"/>
        <w:spacing w:after="0" w:line="240" w:lineRule="auto"/>
        <w:jc w:val="center"/>
        <w:rPr>
          <w:rFonts w:ascii="Arial" w:eastAsia="Times New Roman" w:hAnsi="Arial" w:cs="Arial"/>
          <w:b/>
          <w:sz w:val="36"/>
          <w:szCs w:val="36"/>
          <w:u w:val="single"/>
        </w:rPr>
      </w:pPr>
      <w:r w:rsidRPr="00760C58">
        <w:rPr>
          <w:rFonts w:ascii="Arial" w:hAnsi="Arial" w:cs="Arial"/>
          <w:noProof/>
          <w:sz w:val="23"/>
          <w:szCs w:val="23"/>
        </w:rPr>
        <w:drawing>
          <wp:inline distT="0" distB="0" distL="0" distR="0" wp14:anchorId="336F94E3" wp14:editId="5AAF8634">
            <wp:extent cx="6197600" cy="3898900"/>
            <wp:effectExtent l="0" t="0" r="0" b="6350"/>
            <wp:docPr id="25" name="Picture 25" descr="roof construction Institutional: High Line, Manhattan, NY, Recipient: Kelco Construction  | 300 x 254 · 39 kB ·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of construction Institutional: High Line, Manhattan, NY, Recipient: Kelco Construction  | 300 x 254 · 39 kB · jpeg"/>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6195060" cy="3897302"/>
                    </a:xfrm>
                    <a:prstGeom prst="rect">
                      <a:avLst/>
                    </a:prstGeom>
                    <a:noFill/>
                    <a:ln>
                      <a:noFill/>
                    </a:ln>
                  </pic:spPr>
                </pic:pic>
              </a:graphicData>
            </a:graphic>
          </wp:inline>
        </w:drawing>
      </w:r>
    </w:p>
    <w:p w:rsidR="00D467F2" w:rsidRPr="00760C58" w:rsidRDefault="00D467F2" w:rsidP="00427F91">
      <w:pPr>
        <w:shd w:val="clear" w:color="auto" w:fill="FFFFFF"/>
        <w:spacing w:after="0" w:line="240" w:lineRule="auto"/>
        <w:jc w:val="center"/>
        <w:rPr>
          <w:rFonts w:ascii="Arial" w:eastAsia="Times New Roman" w:hAnsi="Arial" w:cs="Arial"/>
          <w:b/>
          <w:sz w:val="32"/>
          <w:szCs w:val="32"/>
          <w:u w:val="single"/>
        </w:rPr>
      </w:pPr>
    </w:p>
    <w:p w:rsidR="00023D2B" w:rsidRPr="00760C58" w:rsidRDefault="00023D2B" w:rsidP="00427F91">
      <w:pPr>
        <w:shd w:val="clear" w:color="auto" w:fill="FFFFFF"/>
        <w:spacing w:after="0" w:line="240" w:lineRule="auto"/>
        <w:jc w:val="center"/>
        <w:rPr>
          <w:rFonts w:ascii="Arial" w:eastAsia="Times New Roman" w:hAnsi="Arial" w:cs="Arial"/>
          <w:b/>
          <w:sz w:val="32"/>
          <w:szCs w:val="32"/>
          <w:u w:val="single"/>
        </w:rPr>
      </w:pPr>
    </w:p>
    <w:p w:rsidR="00F76294" w:rsidRPr="00ED79FD" w:rsidRDefault="00427F91" w:rsidP="00427F91">
      <w:pPr>
        <w:shd w:val="clear" w:color="auto" w:fill="FFFFFF"/>
        <w:spacing w:after="0" w:line="240" w:lineRule="auto"/>
        <w:jc w:val="center"/>
        <w:rPr>
          <w:rFonts w:ascii="Arial" w:eastAsia="Times New Roman" w:hAnsi="Arial" w:cs="Arial"/>
          <w:b/>
          <w:color w:val="0000CC"/>
          <w:sz w:val="32"/>
          <w:szCs w:val="32"/>
          <w:u w:val="single"/>
        </w:rPr>
      </w:pPr>
      <w:r w:rsidRPr="00ED79FD">
        <w:rPr>
          <w:rFonts w:ascii="Arial" w:eastAsia="Times New Roman" w:hAnsi="Arial" w:cs="Arial"/>
          <w:b/>
          <w:color w:val="0000CC"/>
          <w:sz w:val="32"/>
          <w:szCs w:val="32"/>
          <w:u w:val="single"/>
        </w:rPr>
        <w:t>ROOF FRAMING SYSTEM</w:t>
      </w:r>
    </w:p>
    <w:p w:rsidR="00427F91" w:rsidRPr="00760C58" w:rsidRDefault="00427F91" w:rsidP="00427F91">
      <w:pPr>
        <w:shd w:val="clear" w:color="auto" w:fill="FFFFFF"/>
        <w:spacing w:after="0" w:line="240" w:lineRule="auto"/>
        <w:jc w:val="center"/>
        <w:rPr>
          <w:rFonts w:ascii="Arial" w:eastAsia="Times New Roman" w:hAnsi="Arial" w:cs="Arial"/>
          <w:b/>
          <w:sz w:val="32"/>
          <w:szCs w:val="32"/>
          <w:u w:val="single"/>
        </w:rPr>
      </w:pPr>
    </w:p>
    <w:p w:rsidR="00427F91" w:rsidRPr="00760C58" w:rsidRDefault="00427F91" w:rsidP="00427F91">
      <w:pPr>
        <w:shd w:val="clear" w:color="auto" w:fill="FFFFFF"/>
        <w:spacing w:after="0" w:line="240" w:lineRule="auto"/>
        <w:jc w:val="center"/>
        <w:rPr>
          <w:rFonts w:ascii="Arial" w:eastAsia="Times New Roman" w:hAnsi="Arial" w:cs="Arial"/>
          <w:b/>
          <w:sz w:val="32"/>
          <w:szCs w:val="32"/>
          <w:u w:val="single"/>
        </w:rPr>
      </w:pPr>
      <w:r w:rsidRPr="00760C58">
        <w:rPr>
          <w:rFonts w:ascii="Times New Roman" w:eastAsia="Times New Roman" w:hAnsi="Times New Roman" w:cs="Times New Roman"/>
          <w:noProof/>
          <w:sz w:val="24"/>
          <w:szCs w:val="24"/>
        </w:rPr>
        <w:drawing>
          <wp:inline distT="0" distB="0" distL="0" distR="0" wp14:anchorId="1ABC6C82" wp14:editId="499B751E">
            <wp:extent cx="5575300" cy="2755900"/>
            <wp:effectExtent l="0" t="0" r="0" b="0"/>
            <wp:docPr id="24" name="Picture 24" descr="Diagram of a roof frame showing the top plate, rafter, ridgeboard, collar tie, strut, strutting beam, underpurlin and ceiling jo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of a roof frame showing the top plate, rafter, ridgeboard, collar tie, strut, strutting beam, underpurlin and ceiling joist."/>
                    <pic:cNvPicPr>
                      <a:picLocks noChangeAspect="1" noChangeArrowheads="1"/>
                    </pic:cNvPicPr>
                  </pic:nvPicPr>
                  <pic:blipFill>
                    <a:blip r:embed="rId353"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576455" cy="2756471"/>
                    </a:xfrm>
                    <a:prstGeom prst="rect">
                      <a:avLst/>
                    </a:prstGeom>
                    <a:noFill/>
                    <a:ln>
                      <a:noFill/>
                    </a:ln>
                  </pic:spPr>
                </pic:pic>
              </a:graphicData>
            </a:graphic>
          </wp:inline>
        </w:drawing>
      </w:r>
    </w:p>
    <w:p w:rsidR="0034428F" w:rsidRPr="00760C58" w:rsidRDefault="0034428F" w:rsidP="0034428F">
      <w:pPr>
        <w:pStyle w:val="NormalWeb"/>
        <w:rPr>
          <w:color w:val="auto"/>
          <w:sz w:val="28"/>
          <w:szCs w:val="28"/>
        </w:rPr>
      </w:pPr>
      <w:r w:rsidRPr="00A024BB">
        <w:rPr>
          <w:b/>
          <w:color w:val="7030A0"/>
          <w:sz w:val="28"/>
          <w:szCs w:val="28"/>
          <w:u w:val="single"/>
        </w:rPr>
        <w:t>Knee Brace:</w:t>
      </w:r>
      <w:r w:rsidRPr="00760C58">
        <w:rPr>
          <w:color w:val="auto"/>
          <w:sz w:val="28"/>
          <w:szCs w:val="28"/>
        </w:rPr>
        <w:t xml:space="preserve"> A corner brace; a diagonal member placed across the angle between two members that are joined; serves to stiffen and strengthen a framework so constructed.</w:t>
      </w:r>
    </w:p>
    <w:p w:rsidR="0034428F" w:rsidRPr="00760C58" w:rsidRDefault="0034428F" w:rsidP="0034428F">
      <w:pPr>
        <w:jc w:val="center"/>
      </w:pPr>
      <w:r w:rsidRPr="00760C58">
        <w:rPr>
          <w:noProof/>
        </w:rPr>
        <w:drawing>
          <wp:inline distT="0" distB="0" distL="0" distR="0" wp14:anchorId="6BE8DB15" wp14:editId="5F29B701">
            <wp:extent cx="4087091" cy="1332619"/>
            <wp:effectExtent l="0" t="0" r="0" b="0"/>
            <wp:docPr id="128" name="Picture 128" descr="http://content.answers.com/main/content/img/McGrawHill/atchitecture/f05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ntent.answers.com/main/content/img/McGrawHill/atchitecture/f0564-01.png"/>
                    <pic:cNvPicPr>
                      <a:picLocks noChangeAspect="1" noChangeArrowheads="1"/>
                    </pic:cNvPicPr>
                  </pic:nvPicPr>
                  <pic:blipFill>
                    <a:blip r:embed="rId354"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89791" cy="1333500"/>
                    </a:xfrm>
                    <a:prstGeom prst="rect">
                      <a:avLst/>
                    </a:prstGeom>
                    <a:noFill/>
                    <a:ln>
                      <a:noFill/>
                    </a:ln>
                  </pic:spPr>
                </pic:pic>
              </a:graphicData>
            </a:graphic>
          </wp:inline>
        </w:drawing>
      </w:r>
    </w:p>
    <w:p w:rsidR="004A16E5" w:rsidRPr="00760C58"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A024BB">
        <w:rPr>
          <w:rFonts w:ascii="Times New Roman" w:eastAsia="Times New Roman" w:hAnsi="Times New Roman" w:cs="Times New Roman"/>
          <w:b/>
          <w:color w:val="7030A0"/>
          <w:sz w:val="28"/>
          <w:szCs w:val="28"/>
          <w:u w:val="single"/>
        </w:rPr>
        <w:t>Built-up Roof:</w:t>
      </w:r>
      <w:r w:rsidRPr="00760C58">
        <w:rPr>
          <w:rFonts w:ascii="Times New Roman" w:eastAsia="Times New Roman" w:hAnsi="Times New Roman" w:cs="Times New Roman"/>
          <w:sz w:val="28"/>
          <w:szCs w:val="28"/>
        </w:rPr>
        <w:t xml:space="preserve"> A continuous roof covering made up of laminations or plies of saturated or coated roofing felts, alternated with layers of asphalt or coal-tar pitch and surfaced with a layer of gravel or slag in a heavy coat of asphalt or coal-tar pitch or finished with a </w:t>
      </w:r>
      <w:hyperlink r:id="rId355" w:tgtFrame="_top" w:history="1">
        <w:r w:rsidRPr="001C594C">
          <w:rPr>
            <w:rFonts w:ascii="Times New Roman" w:eastAsia="Times New Roman" w:hAnsi="Times New Roman" w:cs="Times New Roman"/>
            <w:sz w:val="28"/>
            <w:szCs w:val="28"/>
          </w:rPr>
          <w:t>cap sheet</w:t>
        </w:r>
      </w:hyperlink>
      <w:r w:rsidRPr="001C594C">
        <w:rPr>
          <w:rFonts w:ascii="Times New Roman" w:eastAsia="Times New Roman" w:hAnsi="Times New Roman" w:cs="Times New Roman"/>
          <w:sz w:val="28"/>
          <w:szCs w:val="28"/>
        </w:rPr>
        <w:t>;</w:t>
      </w:r>
      <w:r w:rsidRPr="00760C58">
        <w:rPr>
          <w:rFonts w:ascii="Times New Roman" w:eastAsia="Times New Roman" w:hAnsi="Times New Roman" w:cs="Times New Roman"/>
          <w:sz w:val="28"/>
          <w:szCs w:val="28"/>
        </w:rPr>
        <w:t xml:space="preserve"> generally used on flat or low-pitched roofs.  </w:t>
      </w:r>
    </w:p>
    <w:tbl>
      <w:tblPr>
        <w:tblW w:w="6702" w:type="dxa"/>
        <w:jc w:val="center"/>
        <w:tblCellSpacing w:w="15" w:type="dxa"/>
        <w:tblCellMar>
          <w:top w:w="15" w:type="dxa"/>
          <w:left w:w="15" w:type="dxa"/>
          <w:bottom w:w="15" w:type="dxa"/>
          <w:right w:w="15" w:type="dxa"/>
        </w:tblCellMar>
        <w:tblLook w:val="0000" w:firstRow="0" w:lastRow="0" w:firstColumn="0" w:lastColumn="0" w:noHBand="0" w:noVBand="0"/>
      </w:tblPr>
      <w:tblGrid>
        <w:gridCol w:w="6702"/>
      </w:tblGrid>
      <w:tr w:rsidR="00760C58" w:rsidRPr="00760C58" w:rsidTr="003A4689">
        <w:trPr>
          <w:tblCellSpacing w:w="15" w:type="dxa"/>
          <w:jc w:val="center"/>
        </w:trPr>
        <w:tc>
          <w:tcPr>
            <w:tcW w:w="0" w:type="auto"/>
            <w:vAlign w:val="center"/>
          </w:tcPr>
          <w:p w:rsidR="004A16E5" w:rsidRPr="00760C58" w:rsidRDefault="004A16E5" w:rsidP="004A16E5">
            <w:pPr>
              <w:spacing w:after="0" w:line="240" w:lineRule="auto"/>
              <w:jc w:val="center"/>
              <w:rPr>
                <w:rFonts w:ascii="Times New Roman" w:eastAsia="Times New Roman" w:hAnsi="Times New Roman" w:cs="Times New Roman"/>
                <w:sz w:val="28"/>
                <w:szCs w:val="28"/>
              </w:rPr>
            </w:pPr>
            <w:r w:rsidRPr="00760C58">
              <w:rPr>
                <w:rFonts w:ascii="Times New Roman" w:eastAsia="Times New Roman" w:hAnsi="Times New Roman" w:cs="Times New Roman"/>
                <w:noProof/>
                <w:sz w:val="28"/>
                <w:szCs w:val="28"/>
              </w:rPr>
              <w:drawing>
                <wp:inline distT="0" distB="0" distL="0" distR="0" wp14:anchorId="5E5E7D4C" wp14:editId="69F9C7F0">
                  <wp:extent cx="4198620" cy="2065020"/>
                  <wp:effectExtent l="0" t="0" r="0" b="0"/>
                  <wp:docPr id="139" name="Picture 139" descr="f0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0151-01"/>
                          <pic:cNvPicPr>
                            <a:picLocks noChangeAspect="1" noChangeArrowheads="1"/>
                          </pic:cNvPicPr>
                        </pic:nvPicPr>
                        <pic:blipFill>
                          <a:blip r:embed="rId35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198620" cy="2065020"/>
                          </a:xfrm>
                          <a:prstGeom prst="rect">
                            <a:avLst/>
                          </a:prstGeom>
                          <a:noFill/>
                          <a:ln>
                            <a:noFill/>
                          </a:ln>
                        </pic:spPr>
                      </pic:pic>
                    </a:graphicData>
                  </a:graphic>
                </wp:inline>
              </w:drawing>
            </w:r>
          </w:p>
        </w:tc>
      </w:tr>
    </w:tbl>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A024BB">
        <w:rPr>
          <w:rFonts w:ascii="Times New Roman" w:eastAsia="Times New Roman" w:hAnsi="Times New Roman" w:cs="Times New Roman"/>
          <w:b/>
          <w:color w:val="7030A0"/>
          <w:sz w:val="28"/>
          <w:szCs w:val="28"/>
          <w:u w:val="single"/>
        </w:rPr>
        <w:t>Collar Beam:</w:t>
      </w:r>
      <w:r w:rsidRPr="00760C58">
        <w:rPr>
          <w:rFonts w:ascii="Times New Roman" w:eastAsia="Times New Roman" w:hAnsi="Times New Roman" w:cs="Times New Roman"/>
          <w:sz w:val="28"/>
          <w:szCs w:val="28"/>
        </w:rPr>
        <w:t xml:space="preserve"> A horizontal member which ties together (and stiffens) two opposite common rafters, usually at a point about halfway up the rafters in a collar beam roof. </w:t>
      </w:r>
    </w:p>
    <w:tbl>
      <w:tblPr>
        <w:tblW w:w="5250" w:type="dxa"/>
        <w:jc w:val="center"/>
        <w:tblCellSpacing w:w="15" w:type="dxa"/>
        <w:tblCellMar>
          <w:top w:w="15" w:type="dxa"/>
          <w:left w:w="15" w:type="dxa"/>
          <w:bottom w:w="15" w:type="dxa"/>
          <w:right w:w="15" w:type="dxa"/>
        </w:tblCellMar>
        <w:tblLook w:val="0000" w:firstRow="0" w:lastRow="0" w:firstColumn="0" w:lastColumn="0" w:noHBand="0" w:noVBand="0"/>
      </w:tblPr>
      <w:tblGrid>
        <w:gridCol w:w="5250"/>
      </w:tblGrid>
      <w:tr w:rsidR="004A16E5" w:rsidRPr="00760C58" w:rsidTr="004A16E5">
        <w:trPr>
          <w:tblCellSpacing w:w="15" w:type="dxa"/>
          <w:jc w:val="center"/>
        </w:trPr>
        <w:tc>
          <w:tcPr>
            <w:tcW w:w="0" w:type="auto"/>
            <w:vAlign w:val="center"/>
          </w:tcPr>
          <w:p w:rsidR="004A16E5" w:rsidRPr="00760C58" w:rsidRDefault="004A16E5" w:rsidP="004A16E5">
            <w:pPr>
              <w:spacing w:after="0"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2E7841A4" wp14:editId="567B094B">
                  <wp:extent cx="1905000" cy="1028700"/>
                  <wp:effectExtent l="0" t="0" r="0" b="0"/>
                  <wp:docPr id="138" name="Picture 138" descr="f02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0229-01"/>
                          <pic:cNvPicPr>
                            <a:picLocks noChangeAspect="1" noChangeArrowheads="1"/>
                          </pic:cNvPicPr>
                        </pic:nvPicPr>
                        <pic:blipFill>
                          <a:blip r:embed="rId35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05000" cy="1028700"/>
                          </a:xfrm>
                          <a:prstGeom prst="rect">
                            <a:avLst/>
                          </a:prstGeom>
                          <a:noFill/>
                          <a:ln>
                            <a:noFill/>
                          </a:ln>
                        </pic:spPr>
                      </pic:pic>
                    </a:graphicData>
                  </a:graphic>
                </wp:inline>
              </w:drawing>
            </w:r>
          </w:p>
        </w:tc>
      </w:tr>
      <w:tr w:rsidR="004A16E5" w:rsidRPr="00760C58" w:rsidTr="004A16E5">
        <w:trPr>
          <w:tblCellSpacing w:w="15" w:type="dxa"/>
          <w:jc w:val="center"/>
        </w:trPr>
        <w:tc>
          <w:tcPr>
            <w:tcW w:w="0" w:type="auto"/>
            <w:vAlign w:val="center"/>
          </w:tcPr>
          <w:p w:rsidR="004A16E5" w:rsidRPr="00760C58" w:rsidRDefault="004A16E5" w:rsidP="004A16E5">
            <w:pPr>
              <w:spacing w:after="0" w:line="240" w:lineRule="auto"/>
              <w:rPr>
                <w:rFonts w:ascii="Times New Roman" w:eastAsia="Times New Roman" w:hAnsi="Times New Roman" w:cs="Times New Roman"/>
                <w:sz w:val="24"/>
                <w:szCs w:val="24"/>
              </w:rPr>
            </w:pPr>
          </w:p>
        </w:tc>
      </w:tr>
    </w:tbl>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A024BB">
        <w:rPr>
          <w:rFonts w:ascii="Times New Roman" w:eastAsia="Times New Roman" w:hAnsi="Times New Roman" w:cs="Times New Roman"/>
          <w:b/>
          <w:color w:val="7030A0"/>
          <w:sz w:val="28"/>
          <w:szCs w:val="28"/>
          <w:u w:val="single"/>
        </w:rPr>
        <w:t>Crown molding:</w:t>
      </w:r>
      <w:r w:rsidRPr="00760C58">
        <w:rPr>
          <w:rFonts w:ascii="Times New Roman" w:eastAsia="Times New Roman" w:hAnsi="Times New Roman" w:cs="Times New Roman"/>
          <w:sz w:val="28"/>
          <w:szCs w:val="28"/>
        </w:rPr>
        <w:t xml:space="preserve">  Any molding serving as a corona or otherwise forming the crowning or finishing member of a structure. </w:t>
      </w:r>
    </w:p>
    <w:tbl>
      <w:tblPr>
        <w:tblW w:w="5250" w:type="dxa"/>
        <w:jc w:val="center"/>
        <w:tblCellSpacing w:w="15" w:type="dxa"/>
        <w:tblCellMar>
          <w:top w:w="15" w:type="dxa"/>
          <w:left w:w="15" w:type="dxa"/>
          <w:bottom w:w="15" w:type="dxa"/>
          <w:right w:w="15" w:type="dxa"/>
        </w:tblCellMar>
        <w:tblLook w:val="0000" w:firstRow="0" w:lastRow="0" w:firstColumn="0" w:lastColumn="0" w:noHBand="0" w:noVBand="0"/>
      </w:tblPr>
      <w:tblGrid>
        <w:gridCol w:w="5250"/>
      </w:tblGrid>
      <w:tr w:rsidR="004A16E5" w:rsidRPr="00760C58" w:rsidTr="004A16E5">
        <w:trPr>
          <w:tblCellSpacing w:w="15" w:type="dxa"/>
          <w:jc w:val="center"/>
        </w:trPr>
        <w:tc>
          <w:tcPr>
            <w:tcW w:w="0" w:type="auto"/>
            <w:vAlign w:val="center"/>
          </w:tcPr>
          <w:p w:rsidR="004A16E5" w:rsidRPr="00760C58" w:rsidRDefault="004A16E5" w:rsidP="004A16E5">
            <w:pPr>
              <w:spacing w:after="0"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49205E7C" wp14:editId="79D58586">
                  <wp:extent cx="2857500" cy="2583180"/>
                  <wp:effectExtent l="0" t="0" r="0" b="0"/>
                  <wp:docPr id="137" name="Picture 137" descr="f02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0284-01"/>
                          <pic:cNvPicPr>
                            <a:picLocks noChangeAspect="1" noChangeArrowheads="1"/>
                          </pic:cNvPicPr>
                        </pic:nvPicPr>
                        <pic:blipFill>
                          <a:blip r:embed="rId358">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57500" cy="2583180"/>
                          </a:xfrm>
                          <a:prstGeom prst="rect">
                            <a:avLst/>
                          </a:prstGeom>
                          <a:noFill/>
                          <a:ln>
                            <a:noFill/>
                          </a:ln>
                        </pic:spPr>
                      </pic:pic>
                    </a:graphicData>
                  </a:graphic>
                </wp:inline>
              </w:drawing>
            </w:r>
          </w:p>
        </w:tc>
      </w:tr>
    </w:tbl>
    <w:p w:rsidR="004A16E5" w:rsidRPr="00760C58" w:rsidRDefault="004A16E5" w:rsidP="004A16E5">
      <w:pPr>
        <w:spacing w:before="100" w:beforeAutospacing="1" w:after="100" w:afterAutospacing="1" w:line="240" w:lineRule="auto"/>
        <w:jc w:val="both"/>
        <w:rPr>
          <w:rFonts w:ascii="Times New Roman" w:eastAsia="Times New Roman" w:hAnsi="Times New Roman" w:cs="Times New Roman"/>
          <w:b/>
          <w:sz w:val="28"/>
          <w:szCs w:val="28"/>
          <w:u w:val="single"/>
        </w:rPr>
      </w:pPr>
    </w:p>
    <w:p w:rsidR="004A16E5" w:rsidRPr="00A024BB" w:rsidRDefault="004A16E5" w:rsidP="004A16E5">
      <w:pPr>
        <w:shd w:val="clear" w:color="auto" w:fill="FFFFFF"/>
        <w:spacing w:after="0" w:line="240" w:lineRule="auto"/>
        <w:rPr>
          <w:rFonts w:ascii="Verdana" w:eastAsia="Times New Roman" w:hAnsi="Verdana" w:cs="Times New Roman"/>
          <w:color w:val="7030A0"/>
          <w:sz w:val="18"/>
          <w:szCs w:val="18"/>
        </w:rPr>
      </w:pPr>
      <w:r w:rsidRPr="00A024BB">
        <w:rPr>
          <w:rFonts w:ascii="Times New Roman" w:eastAsia="Times New Roman" w:hAnsi="Times New Roman" w:cs="Times New Roman"/>
          <w:b/>
          <w:color w:val="7030A0"/>
          <w:sz w:val="28"/>
          <w:szCs w:val="28"/>
          <w:u w:val="single"/>
        </w:rPr>
        <w:t>Eaves:</w:t>
      </w:r>
      <w:r w:rsidRPr="00A024BB">
        <w:rPr>
          <w:rFonts w:ascii="Times New Roman" w:eastAsia="Times New Roman" w:hAnsi="Times New Roman" w:cs="Times New Roman"/>
          <w:color w:val="7030A0"/>
          <w:sz w:val="28"/>
          <w:szCs w:val="28"/>
        </w:rPr>
        <w:t xml:space="preserve"> </w:t>
      </w:r>
    </w:p>
    <w:p w:rsidR="004A16E5" w:rsidRPr="00760C58" w:rsidRDefault="004A16E5" w:rsidP="004A16E5">
      <w:pPr>
        <w:shd w:val="clear" w:color="auto" w:fill="FFFFFF"/>
        <w:spacing w:before="360" w:after="360" w:line="240" w:lineRule="auto"/>
        <w:jc w:val="center"/>
        <w:rPr>
          <w:rFonts w:ascii="Times New Roman" w:eastAsia="Times New Roman" w:hAnsi="Times New Roman" w:cs="Times New Roman"/>
          <w:i/>
          <w:iCs/>
          <w:sz w:val="27"/>
          <w:szCs w:val="27"/>
        </w:rPr>
      </w:pPr>
      <w:r w:rsidRPr="00760C58">
        <w:rPr>
          <w:rFonts w:ascii="Verdana" w:eastAsia="Times New Roman" w:hAnsi="Verdana" w:cs="Times New Roman"/>
          <w:i/>
          <w:iCs/>
          <w:noProof/>
          <w:sz w:val="27"/>
          <w:szCs w:val="27"/>
        </w:rPr>
        <w:drawing>
          <wp:inline distT="0" distB="0" distL="0" distR="0" wp14:anchorId="0F7054A7" wp14:editId="636C3E97">
            <wp:extent cx="2400300" cy="1363980"/>
            <wp:effectExtent l="0" t="0" r="0" b="0"/>
            <wp:docPr id="136" name="Picture 136" descr="House with 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use with eaves"/>
                    <pic:cNvPicPr>
                      <a:picLocks noChangeAspect="1" noChangeArrowheads="1"/>
                    </pic:cNvPicPr>
                  </pic:nvPicPr>
                  <pic:blipFill>
                    <a:blip r:embed="rId35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00300" cy="1363980"/>
                    </a:xfrm>
                    <a:prstGeom prst="rect">
                      <a:avLst/>
                    </a:prstGeom>
                    <a:noFill/>
                    <a:ln>
                      <a:noFill/>
                    </a:ln>
                  </pic:spPr>
                </pic:pic>
              </a:graphicData>
            </a:graphic>
          </wp:inline>
        </w:drawing>
      </w:r>
    </w:p>
    <w:p w:rsidR="004A16E5" w:rsidRPr="00760C58" w:rsidRDefault="004A16E5" w:rsidP="004A16E5">
      <w:pPr>
        <w:shd w:val="clear" w:color="auto" w:fill="FFFFFF"/>
        <w:spacing w:before="360" w:after="36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An eave is the edge of a roof. Eaves usually project beyond the side of the building. Some buildings, such as </w:t>
      </w:r>
      <w:hyperlink r:id="rId360" w:history="1">
        <w:r w:rsidRPr="001C594C">
          <w:rPr>
            <w:rFonts w:ascii="Times New Roman" w:eastAsia="Times New Roman" w:hAnsi="Times New Roman" w:cs="Times New Roman"/>
            <w:sz w:val="28"/>
            <w:szCs w:val="28"/>
          </w:rPr>
          <w:t>Craftsman Bungalows</w:t>
        </w:r>
      </w:hyperlink>
      <w:r w:rsidRPr="001C594C">
        <w:rPr>
          <w:rFonts w:ascii="Times New Roman" w:eastAsia="Times New Roman" w:hAnsi="Times New Roman" w:cs="Times New Roman"/>
          <w:sz w:val="28"/>
          <w:szCs w:val="28"/>
        </w:rPr>
        <w:t>,</w:t>
      </w:r>
      <w:r w:rsidRPr="00760C58">
        <w:rPr>
          <w:rFonts w:ascii="Times New Roman" w:eastAsia="Times New Roman" w:hAnsi="Times New Roman" w:cs="Times New Roman"/>
          <w:sz w:val="28"/>
          <w:szCs w:val="28"/>
        </w:rPr>
        <w:t xml:space="preserve"> have very wide eaves with decorative brackets.</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A024BB">
        <w:rPr>
          <w:rFonts w:ascii="Times New Roman" w:eastAsia="Times New Roman" w:hAnsi="Times New Roman" w:cs="Times New Roman"/>
          <w:b/>
          <w:color w:val="7030A0"/>
          <w:sz w:val="28"/>
          <w:szCs w:val="28"/>
          <w:u w:val="single"/>
        </w:rPr>
        <w:t>Fascia:</w:t>
      </w:r>
      <w:r w:rsidRPr="00760C58">
        <w:rPr>
          <w:rFonts w:ascii="Times New Roman" w:eastAsia="Times New Roman" w:hAnsi="Times New Roman" w:cs="Times New Roman"/>
          <w:sz w:val="28"/>
          <w:szCs w:val="28"/>
        </w:rPr>
        <w:t xml:space="preserve">  A board that is nailed vertically at the ends of roof rafters; sometimes supports a gutter; also called a fascia board. </w:t>
      </w:r>
    </w:p>
    <w:tbl>
      <w:tblPr>
        <w:tblW w:w="5250" w:type="dxa"/>
        <w:jc w:val="center"/>
        <w:tblCellSpacing w:w="15" w:type="dxa"/>
        <w:tblCellMar>
          <w:top w:w="15" w:type="dxa"/>
          <w:left w:w="15" w:type="dxa"/>
          <w:bottom w:w="15" w:type="dxa"/>
          <w:right w:w="15" w:type="dxa"/>
        </w:tblCellMar>
        <w:tblLook w:val="0000" w:firstRow="0" w:lastRow="0" w:firstColumn="0" w:lastColumn="0" w:noHBand="0" w:noVBand="0"/>
      </w:tblPr>
      <w:tblGrid>
        <w:gridCol w:w="5250"/>
      </w:tblGrid>
      <w:tr w:rsidR="004A16E5" w:rsidRPr="00760C58" w:rsidTr="004A16E5">
        <w:trPr>
          <w:tblCellSpacing w:w="15" w:type="dxa"/>
          <w:jc w:val="center"/>
        </w:trPr>
        <w:tc>
          <w:tcPr>
            <w:tcW w:w="0" w:type="auto"/>
            <w:vAlign w:val="center"/>
          </w:tcPr>
          <w:p w:rsidR="004A16E5" w:rsidRPr="00760C58" w:rsidRDefault="004A16E5" w:rsidP="004A16E5">
            <w:pPr>
              <w:spacing w:after="0"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4AAA2256" wp14:editId="7BF42444">
                  <wp:extent cx="1432560" cy="1341120"/>
                  <wp:effectExtent l="0" t="0" r="0" b="0"/>
                  <wp:docPr id="135" name="Picture 135" descr="f03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0354-01"/>
                          <pic:cNvPicPr>
                            <a:picLocks noChangeAspect="1" noChangeArrowheads="1"/>
                          </pic:cNvPicPr>
                        </pic:nvPicPr>
                        <pic:blipFill>
                          <a:blip r:embed="rId36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2560" cy="1341120"/>
                          </a:xfrm>
                          <a:prstGeom prst="rect">
                            <a:avLst/>
                          </a:prstGeom>
                          <a:noFill/>
                          <a:ln>
                            <a:noFill/>
                          </a:ln>
                        </pic:spPr>
                      </pic:pic>
                    </a:graphicData>
                  </a:graphic>
                </wp:inline>
              </w:drawing>
            </w:r>
          </w:p>
        </w:tc>
      </w:tr>
    </w:tbl>
    <w:p w:rsidR="004A16E5" w:rsidRPr="00760C58"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A024BB">
        <w:rPr>
          <w:rFonts w:ascii="Times New Roman" w:eastAsia="Times New Roman" w:hAnsi="Times New Roman" w:cs="Times New Roman"/>
          <w:b/>
          <w:color w:val="7030A0"/>
          <w:sz w:val="28"/>
          <w:szCs w:val="28"/>
          <w:u w:val="single"/>
        </w:rPr>
        <w:t>Frieze:</w:t>
      </w:r>
      <w:r w:rsidRPr="00760C58">
        <w:rPr>
          <w:rFonts w:ascii="Times New Roman" w:eastAsia="Times New Roman" w:hAnsi="Times New Roman" w:cs="Times New Roman"/>
          <w:sz w:val="28"/>
          <w:szCs w:val="28"/>
        </w:rPr>
        <w:t xml:space="preserve">  In house construction, a horizontal member connecting the top row of the siding with the underside of the cornice. </w:t>
      </w:r>
    </w:p>
    <w:p w:rsidR="004A16E5" w:rsidRPr="00760C58" w:rsidRDefault="004A16E5" w:rsidP="004A16E5">
      <w:pPr>
        <w:spacing w:before="100" w:beforeAutospacing="1" w:after="100" w:afterAutospacing="1" w:line="240" w:lineRule="auto"/>
        <w:rPr>
          <w:rFonts w:ascii="Arial! important" w:eastAsia="Times New Roman" w:hAnsi="Arial! important" w:cs="Times New Roman"/>
          <w:b/>
          <w:sz w:val="28"/>
          <w:szCs w:val="28"/>
          <w:u w:val="single"/>
        </w:rPr>
      </w:pPr>
      <w:r w:rsidRPr="00A024BB">
        <w:rPr>
          <w:rFonts w:ascii="Arial! important" w:eastAsia="Times New Roman" w:hAnsi="Arial! important" w:cs="Times New Roman"/>
          <w:b/>
          <w:color w:val="7030A0"/>
          <w:sz w:val="28"/>
          <w:szCs w:val="28"/>
          <w:u w:val="single"/>
        </w:rPr>
        <w:t>Gable:</w:t>
      </w:r>
      <w:r w:rsidRPr="00760C58">
        <w:rPr>
          <w:rFonts w:ascii="Arial! important" w:eastAsia="Times New Roman" w:hAnsi="Arial! important" w:cs="Times New Roman"/>
          <w:sz w:val="28"/>
          <w:szCs w:val="28"/>
        </w:rPr>
        <w:t xml:space="preserve">  </w:t>
      </w:r>
      <w:r w:rsidRPr="00760C58">
        <w:rPr>
          <w:rFonts w:ascii="Times New Roman" w:eastAsia="Times New Roman" w:hAnsi="Times New Roman" w:cs="Times New Roman"/>
          <w:sz w:val="28"/>
          <w:szCs w:val="28"/>
        </w:rPr>
        <w:t>A vertical surface commonly situated at the end of a building, usually adjoining a pitched roof; its shape depends on the type of roof and parapet, although most often it is triangular; often extends from the level of the cornice up to the ridge of the roof. If the gable is on the façade rather than the back end, the building is said to be front-gabled.</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b/>
          <w:sz w:val="28"/>
          <w:szCs w:val="28"/>
          <w:u w:val="single"/>
        </w:rPr>
      </w:pPr>
      <w:r w:rsidRPr="00A024BB">
        <w:rPr>
          <w:rFonts w:ascii="Times New Roman" w:eastAsia="Times New Roman" w:hAnsi="Times New Roman" w:cs="Times New Roman"/>
          <w:b/>
          <w:color w:val="7030A0"/>
          <w:sz w:val="28"/>
          <w:szCs w:val="28"/>
          <w:u w:val="single"/>
        </w:rPr>
        <w:t>Rafter:</w:t>
      </w:r>
      <w:r w:rsidRPr="00760C58">
        <w:rPr>
          <w:rFonts w:ascii="Times New Roman" w:eastAsia="Times New Roman" w:hAnsi="Times New Roman" w:cs="Times New Roman"/>
          <w:sz w:val="28"/>
          <w:szCs w:val="28"/>
        </w:rPr>
        <w:t xml:space="preserve">  One of a series of inclined structural members from the ridge of the roof down to the eaves, providing support for the covering of a roof. </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A024BB">
        <w:rPr>
          <w:rFonts w:ascii="Times New Roman" w:eastAsia="Times New Roman" w:hAnsi="Times New Roman" w:cs="Times New Roman"/>
          <w:b/>
          <w:color w:val="7030A0"/>
          <w:sz w:val="28"/>
          <w:szCs w:val="28"/>
          <w:u w:val="single"/>
        </w:rPr>
        <w:t>Hip roof:</w:t>
      </w:r>
      <w:r w:rsidRPr="00760C58">
        <w:rPr>
          <w:rFonts w:ascii="Times New Roman" w:eastAsia="Times New Roman" w:hAnsi="Times New Roman" w:cs="Times New Roman"/>
          <w:sz w:val="28"/>
          <w:szCs w:val="28"/>
        </w:rPr>
        <w:t xml:space="preserve">  A four-sided roof having sloping ends and sides.</w:t>
      </w:r>
    </w:p>
    <w:p w:rsidR="004A16E5" w:rsidRPr="00760C58" w:rsidRDefault="004A16E5" w:rsidP="004A16E5">
      <w:pPr>
        <w:spacing w:before="100" w:beforeAutospacing="1" w:after="100" w:afterAutospacing="1"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60203B8A" wp14:editId="4F98FA45">
            <wp:extent cx="2209800" cy="977900"/>
            <wp:effectExtent l="0" t="0" r="0" b="0"/>
            <wp:docPr id="134" name="Picture 134" descr="hip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iproof"/>
                    <pic:cNvPicPr>
                      <a:picLocks noChangeAspect="1" noChangeArrowheads="1"/>
                    </pic:cNvPicPr>
                  </pic:nvPicPr>
                  <pic:blipFill>
                    <a:blip r:embed="rId36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09800" cy="977900"/>
                    </a:xfrm>
                    <a:prstGeom prst="rect">
                      <a:avLst/>
                    </a:prstGeom>
                    <a:solidFill>
                      <a:srgbClr val="0000FF"/>
                    </a:solidFill>
                    <a:ln>
                      <a:noFill/>
                    </a:ln>
                  </pic:spPr>
                </pic:pic>
              </a:graphicData>
            </a:graphic>
          </wp:inline>
        </w:drawing>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A024BB">
        <w:rPr>
          <w:rFonts w:ascii="Times New Roman" w:eastAsia="Times New Roman" w:hAnsi="Times New Roman" w:cs="Times New Roman"/>
          <w:b/>
          <w:color w:val="7030A0"/>
          <w:sz w:val="28"/>
          <w:szCs w:val="28"/>
          <w:u w:val="single"/>
        </w:rPr>
        <w:t>Hip rafter:</w:t>
      </w:r>
      <w:r w:rsidRPr="00760C58">
        <w:rPr>
          <w:rFonts w:ascii="Times New Roman" w:eastAsia="Times New Roman" w:hAnsi="Times New Roman" w:cs="Times New Roman"/>
          <w:sz w:val="28"/>
          <w:szCs w:val="28"/>
        </w:rPr>
        <w:t xml:space="preserve">  A rafter placed at the junction of the inclined planes forming a hipped roof. </w:t>
      </w:r>
    </w:p>
    <w:tbl>
      <w:tblPr>
        <w:tblW w:w="5250" w:type="dxa"/>
        <w:jc w:val="center"/>
        <w:tblCellSpacing w:w="15" w:type="dxa"/>
        <w:tblCellMar>
          <w:top w:w="15" w:type="dxa"/>
          <w:left w:w="15" w:type="dxa"/>
          <w:bottom w:w="15" w:type="dxa"/>
          <w:right w:w="15" w:type="dxa"/>
        </w:tblCellMar>
        <w:tblLook w:val="0000" w:firstRow="0" w:lastRow="0" w:firstColumn="0" w:lastColumn="0" w:noHBand="0" w:noVBand="0"/>
      </w:tblPr>
      <w:tblGrid>
        <w:gridCol w:w="5250"/>
      </w:tblGrid>
      <w:tr w:rsidR="004A16E5" w:rsidRPr="00760C58" w:rsidTr="004A16E5">
        <w:trPr>
          <w:tblCellSpacing w:w="15" w:type="dxa"/>
          <w:jc w:val="center"/>
        </w:trPr>
        <w:tc>
          <w:tcPr>
            <w:tcW w:w="0" w:type="auto"/>
            <w:vAlign w:val="center"/>
          </w:tcPr>
          <w:p w:rsidR="004A16E5" w:rsidRPr="00760C58" w:rsidRDefault="004A16E5" w:rsidP="004A16E5">
            <w:pPr>
              <w:spacing w:after="0"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3AC5FA70" wp14:editId="58257E91">
                  <wp:extent cx="2377440" cy="1965960"/>
                  <wp:effectExtent l="0" t="0" r="0" b="0"/>
                  <wp:docPr id="133" name="Picture 133" descr="f05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0511-01"/>
                          <pic:cNvPicPr>
                            <a:picLocks noChangeAspect="1" noChangeArrowheads="1"/>
                          </pic:cNvPicPr>
                        </pic:nvPicPr>
                        <pic:blipFill>
                          <a:blip r:embed="rId363">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77440" cy="1965960"/>
                          </a:xfrm>
                          <a:prstGeom prst="rect">
                            <a:avLst/>
                          </a:prstGeom>
                          <a:solidFill>
                            <a:srgbClr val="008000"/>
                          </a:solidFill>
                          <a:ln>
                            <a:noFill/>
                          </a:ln>
                        </pic:spPr>
                      </pic:pic>
                    </a:graphicData>
                  </a:graphic>
                </wp:inline>
              </w:drawing>
            </w:r>
          </w:p>
        </w:tc>
      </w:tr>
    </w:tbl>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A024BB">
        <w:rPr>
          <w:rFonts w:ascii="Times New Roman" w:eastAsia="Times New Roman" w:hAnsi="Times New Roman" w:cs="Times New Roman"/>
          <w:b/>
          <w:color w:val="7030A0"/>
          <w:sz w:val="28"/>
          <w:szCs w:val="28"/>
          <w:u w:val="single"/>
        </w:rPr>
        <w:t>Jack rafter:</w:t>
      </w:r>
      <w:r w:rsidRPr="00760C58">
        <w:rPr>
          <w:rFonts w:ascii="Times New Roman" w:eastAsia="Times New Roman" w:hAnsi="Times New Roman" w:cs="Times New Roman"/>
          <w:sz w:val="28"/>
          <w:szCs w:val="28"/>
        </w:rPr>
        <w:t xml:space="preserve">  Any rafter that is shorter than the usual length of the rafters used in the same building; esp. occurs in hip roofs.</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b/>
          <w:sz w:val="28"/>
          <w:szCs w:val="28"/>
          <w:u w:val="single"/>
        </w:rPr>
      </w:pPr>
      <w:r w:rsidRPr="00A024BB">
        <w:rPr>
          <w:rFonts w:ascii="Times New Roman" w:eastAsia="Times New Roman" w:hAnsi="Times New Roman" w:cs="Times New Roman"/>
          <w:b/>
          <w:color w:val="7030A0"/>
          <w:sz w:val="28"/>
          <w:szCs w:val="28"/>
          <w:u w:val="single"/>
        </w:rPr>
        <w:t>Purlin:</w:t>
      </w:r>
      <w:r w:rsidRPr="00760C58">
        <w:rPr>
          <w:rFonts w:ascii="Times New Roman" w:eastAsia="Times New Roman" w:hAnsi="Times New Roman" w:cs="Times New Roman"/>
          <w:sz w:val="28"/>
          <w:szCs w:val="28"/>
        </w:rPr>
        <w:t xml:space="preserve">  </w:t>
      </w:r>
      <w:r w:rsidRPr="00760C58">
        <w:rPr>
          <w:rFonts w:ascii="Arial! important" w:eastAsia="Times New Roman" w:hAnsi="Arial! important" w:cs="Times New Roman"/>
          <w:sz w:val="28"/>
          <w:szCs w:val="28"/>
        </w:rPr>
        <w:t>A horizontal beam running along the length of a roof to support the rafters or roof-boards. The purlin is supported at the ends by gables and at various points along its length by crucks or frames.</w:t>
      </w:r>
    </w:p>
    <w:p w:rsidR="004A16E5" w:rsidRPr="00760C58" w:rsidRDefault="004A16E5" w:rsidP="004A16E5">
      <w:pPr>
        <w:spacing w:after="0" w:line="240" w:lineRule="auto"/>
        <w:jc w:val="both"/>
        <w:rPr>
          <w:rFonts w:ascii="Times New Roman" w:eastAsia="Times New Roman" w:hAnsi="Times New Roman" w:cs="Times New Roman"/>
          <w:sz w:val="28"/>
          <w:szCs w:val="28"/>
        </w:rPr>
      </w:pPr>
      <w:r w:rsidRPr="00A024BB">
        <w:rPr>
          <w:rFonts w:ascii="Times New Roman" w:eastAsia="Times New Roman" w:hAnsi="Times New Roman" w:cs="Times New Roman"/>
          <w:b/>
          <w:color w:val="7030A0"/>
          <w:sz w:val="28"/>
          <w:szCs w:val="28"/>
          <w:u w:val="single"/>
        </w:rPr>
        <w:t>Roof scuttle:</w:t>
      </w:r>
      <w:r w:rsidRPr="00760C58">
        <w:rPr>
          <w:rFonts w:ascii="Times New Roman" w:eastAsia="Times New Roman" w:hAnsi="Times New Roman" w:cs="Times New Roman"/>
          <w:sz w:val="28"/>
          <w:szCs w:val="28"/>
        </w:rPr>
        <w:t xml:space="preserve">  Opening at the roof for access into the building.</w:t>
      </w:r>
    </w:p>
    <w:p w:rsidR="004A16E5" w:rsidRPr="00760C58" w:rsidRDefault="004A16E5" w:rsidP="004A16E5">
      <w:pPr>
        <w:spacing w:after="0" w:line="240" w:lineRule="auto"/>
        <w:jc w:val="both"/>
        <w:rPr>
          <w:rFonts w:ascii="Times New Roman" w:eastAsia="Times New Roman" w:hAnsi="Times New Roman" w:cs="Times New Roman"/>
          <w:sz w:val="24"/>
          <w:szCs w:val="24"/>
        </w:rPr>
      </w:pPr>
    </w:p>
    <w:p w:rsidR="004A16E5" w:rsidRPr="00760C58" w:rsidRDefault="004A16E5" w:rsidP="004A16E5">
      <w:pPr>
        <w:spacing w:after="0" w:line="240" w:lineRule="auto"/>
        <w:jc w:val="center"/>
        <w:rPr>
          <w:rFonts w:ascii="Verdana" w:eastAsia="Times New Roman" w:hAnsi="Verdana" w:cs="Times New Roman"/>
          <w:sz w:val="17"/>
          <w:szCs w:val="17"/>
        </w:rPr>
      </w:pPr>
      <w:r w:rsidRPr="00760C58">
        <w:rPr>
          <w:rFonts w:ascii="Verdana" w:eastAsia="Times New Roman" w:hAnsi="Verdana" w:cs="Times New Roman"/>
          <w:noProof/>
          <w:sz w:val="17"/>
          <w:szCs w:val="17"/>
        </w:rPr>
        <w:drawing>
          <wp:inline distT="0" distB="0" distL="0" distR="0" wp14:anchorId="31755F63" wp14:editId="7ED92337">
            <wp:extent cx="2049780" cy="1539240"/>
            <wp:effectExtent l="0" t="0" r="0" b="0"/>
            <wp:docPr id="132" name="Picture 132" descr=" Bilco  S-20 Roof Scuttle 30 x 36, 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Bilco  S-20 Roof Scuttle 30 x 36, Steel"/>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049780" cy="1539240"/>
                    </a:xfrm>
                    <a:prstGeom prst="rect">
                      <a:avLst/>
                    </a:prstGeom>
                    <a:noFill/>
                    <a:ln>
                      <a:noFill/>
                    </a:ln>
                  </pic:spPr>
                </pic:pic>
              </a:graphicData>
            </a:graphic>
          </wp:inline>
        </w:drawing>
      </w:r>
    </w:p>
    <w:p w:rsidR="004A16E5" w:rsidRPr="00A024BB" w:rsidRDefault="004A16E5" w:rsidP="0034428F">
      <w:pPr>
        <w:jc w:val="center"/>
        <w:rPr>
          <w:color w:val="0070C0"/>
        </w:rPr>
      </w:pPr>
    </w:p>
    <w:p w:rsidR="005639D5" w:rsidRPr="00ED79FD" w:rsidRDefault="005639D5" w:rsidP="00CF0AD5">
      <w:pPr>
        <w:jc w:val="center"/>
        <w:rPr>
          <w:rFonts w:ascii="Arial" w:eastAsia="Times New Roman" w:hAnsi="Arial" w:cs="Arial"/>
          <w:b/>
          <w:color w:val="0000CC"/>
          <w:sz w:val="36"/>
          <w:szCs w:val="36"/>
          <w:u w:val="single"/>
        </w:rPr>
      </w:pPr>
      <w:r w:rsidRPr="00ED79FD">
        <w:rPr>
          <w:rFonts w:ascii="Arial" w:eastAsia="Times New Roman" w:hAnsi="Arial" w:cs="Arial"/>
          <w:b/>
          <w:color w:val="0000CC"/>
          <w:sz w:val="36"/>
          <w:szCs w:val="36"/>
          <w:u w:val="single"/>
        </w:rPr>
        <w:t>SAFE AND HEALTHFUL WORKING CONDITIONS</w:t>
      </w:r>
    </w:p>
    <w:p w:rsidR="005639D5" w:rsidRPr="00760C58" w:rsidRDefault="005639D5" w:rsidP="005639D5">
      <w:pPr>
        <w:spacing w:after="0" w:line="240" w:lineRule="auto"/>
        <w:jc w:val="both"/>
        <w:rPr>
          <w:rFonts w:ascii="Arial" w:eastAsia="Times New Roman" w:hAnsi="Arial" w:cs="Arial"/>
          <w:sz w:val="28"/>
          <w:szCs w:val="28"/>
        </w:rPr>
      </w:pPr>
      <w:r w:rsidRPr="00760C58">
        <w:rPr>
          <w:rFonts w:ascii="Arial" w:eastAsia="Times New Roman" w:hAnsi="Arial" w:cs="Arial"/>
          <w:sz w:val="28"/>
          <w:szCs w:val="28"/>
        </w:rPr>
        <w:t xml:space="preserve">● </w:t>
      </w:r>
      <w:proofErr w:type="gramStart"/>
      <w:r w:rsidRPr="00760C58">
        <w:rPr>
          <w:rFonts w:ascii="Arial" w:eastAsia="Times New Roman" w:hAnsi="Arial" w:cs="Arial"/>
          <w:sz w:val="28"/>
          <w:szCs w:val="28"/>
        </w:rPr>
        <w:t>The</w:t>
      </w:r>
      <w:proofErr w:type="gramEnd"/>
      <w:r w:rsidRPr="00760C58">
        <w:rPr>
          <w:rFonts w:ascii="Arial" w:eastAsia="Times New Roman" w:hAnsi="Arial" w:cs="Arial"/>
          <w:sz w:val="28"/>
          <w:szCs w:val="28"/>
        </w:rPr>
        <w:t xml:space="preserve"> contractor shall be responsible for safety of the Contractor’s employees, the public and all other persons at or about the site of the work.</w:t>
      </w:r>
    </w:p>
    <w:p w:rsidR="005639D5" w:rsidRPr="00760C58" w:rsidRDefault="005639D5" w:rsidP="005639D5">
      <w:pPr>
        <w:spacing w:after="0" w:line="240" w:lineRule="auto"/>
        <w:jc w:val="both"/>
        <w:rPr>
          <w:rFonts w:ascii="Arial" w:eastAsia="Times New Roman" w:hAnsi="Arial" w:cs="Arial"/>
          <w:sz w:val="28"/>
          <w:szCs w:val="28"/>
        </w:rPr>
      </w:pPr>
      <w:r w:rsidRPr="00760C58">
        <w:rPr>
          <w:rFonts w:ascii="Arial" w:eastAsia="Times New Roman" w:hAnsi="Arial" w:cs="Arial"/>
          <w:sz w:val="28"/>
          <w:szCs w:val="28"/>
        </w:rPr>
        <w:t xml:space="preserve">● </w:t>
      </w:r>
      <w:proofErr w:type="gramStart"/>
      <w:r w:rsidRPr="00760C58">
        <w:rPr>
          <w:rFonts w:ascii="Arial" w:eastAsia="Times New Roman" w:hAnsi="Arial" w:cs="Arial"/>
          <w:sz w:val="28"/>
          <w:szCs w:val="28"/>
        </w:rPr>
        <w:t>The</w:t>
      </w:r>
      <w:proofErr w:type="gramEnd"/>
      <w:r w:rsidRPr="00760C58">
        <w:rPr>
          <w:rFonts w:ascii="Arial" w:eastAsia="Times New Roman" w:hAnsi="Arial" w:cs="Arial"/>
          <w:sz w:val="28"/>
          <w:szCs w:val="28"/>
        </w:rPr>
        <w:t xml:space="preserve"> contractor shall employ a properly qualified safety professional familiar with all work under the specified Contract.</w:t>
      </w:r>
    </w:p>
    <w:p w:rsidR="005639D5" w:rsidRPr="00760C58" w:rsidRDefault="005639D5" w:rsidP="005639D5">
      <w:pPr>
        <w:spacing w:after="0" w:line="240" w:lineRule="auto"/>
        <w:jc w:val="both"/>
        <w:rPr>
          <w:rFonts w:ascii="Arial" w:eastAsia="Times New Roman" w:hAnsi="Arial" w:cs="Arial"/>
          <w:sz w:val="28"/>
          <w:szCs w:val="28"/>
        </w:rPr>
      </w:pPr>
      <w:r w:rsidRPr="00760C58">
        <w:rPr>
          <w:rFonts w:ascii="Arial" w:eastAsia="Times New Roman" w:hAnsi="Arial" w:cs="Arial"/>
          <w:sz w:val="28"/>
          <w:szCs w:val="28"/>
        </w:rPr>
        <w:t xml:space="preserve">● </w:t>
      </w:r>
      <w:proofErr w:type="gramStart"/>
      <w:r w:rsidRPr="00760C58">
        <w:rPr>
          <w:rFonts w:ascii="Arial" w:eastAsia="Times New Roman" w:hAnsi="Arial" w:cs="Arial"/>
          <w:sz w:val="28"/>
          <w:szCs w:val="28"/>
        </w:rPr>
        <w:t>The</w:t>
      </w:r>
      <w:proofErr w:type="gramEnd"/>
      <w:r w:rsidRPr="00760C58">
        <w:rPr>
          <w:rFonts w:ascii="Arial" w:eastAsia="Times New Roman" w:hAnsi="Arial" w:cs="Arial"/>
          <w:sz w:val="28"/>
          <w:szCs w:val="28"/>
        </w:rPr>
        <w:t xml:space="preserve"> safety representative shall have no other duties except those directly related to safety and the safety representative shall not be the project manager, engineer, superintendent, or anyone else working on the project.</w:t>
      </w:r>
    </w:p>
    <w:p w:rsidR="005639D5" w:rsidRPr="00760C58" w:rsidRDefault="005639D5" w:rsidP="005639D5">
      <w:pPr>
        <w:spacing w:after="0" w:line="240" w:lineRule="auto"/>
        <w:jc w:val="both"/>
        <w:rPr>
          <w:rFonts w:ascii="Arial" w:eastAsia="Times New Roman" w:hAnsi="Arial" w:cs="Arial"/>
          <w:sz w:val="28"/>
          <w:szCs w:val="28"/>
        </w:rPr>
      </w:pPr>
      <w:r w:rsidRPr="00760C58">
        <w:rPr>
          <w:rFonts w:ascii="Arial" w:eastAsia="Times New Roman" w:hAnsi="Arial" w:cs="Arial"/>
          <w:sz w:val="28"/>
          <w:szCs w:val="28"/>
        </w:rPr>
        <w:t xml:space="preserve">● </w:t>
      </w:r>
      <w:proofErr w:type="gramStart"/>
      <w:r w:rsidRPr="00760C58">
        <w:rPr>
          <w:rFonts w:ascii="Arial" w:eastAsia="Times New Roman" w:hAnsi="Arial" w:cs="Arial"/>
          <w:sz w:val="28"/>
          <w:szCs w:val="28"/>
        </w:rPr>
        <w:t>The</w:t>
      </w:r>
      <w:proofErr w:type="gramEnd"/>
      <w:r w:rsidRPr="00760C58">
        <w:rPr>
          <w:rFonts w:ascii="Arial" w:eastAsia="Times New Roman" w:hAnsi="Arial" w:cs="Arial"/>
          <w:sz w:val="28"/>
          <w:szCs w:val="28"/>
        </w:rPr>
        <w:t xml:space="preserve"> contractor shall have a written Health And Safety Plan (HASP) prepared, signed, and sealed by a safety professional.</w:t>
      </w:r>
    </w:p>
    <w:p w:rsidR="005639D5" w:rsidRPr="00760C58" w:rsidRDefault="005639D5" w:rsidP="005639D5">
      <w:pPr>
        <w:spacing w:after="0" w:line="240" w:lineRule="auto"/>
        <w:jc w:val="both"/>
        <w:rPr>
          <w:rFonts w:ascii="Arial" w:eastAsia="Times New Roman" w:hAnsi="Arial" w:cs="Arial"/>
          <w:sz w:val="28"/>
          <w:szCs w:val="28"/>
        </w:rPr>
      </w:pPr>
      <w:r w:rsidRPr="00760C58">
        <w:rPr>
          <w:rFonts w:ascii="Arial" w:eastAsia="Times New Roman" w:hAnsi="Arial" w:cs="Arial"/>
          <w:sz w:val="28"/>
          <w:szCs w:val="28"/>
        </w:rPr>
        <w:t xml:space="preserve">● </w:t>
      </w:r>
      <w:proofErr w:type="gramStart"/>
      <w:r w:rsidRPr="00760C58">
        <w:rPr>
          <w:rFonts w:ascii="Arial" w:eastAsia="Times New Roman" w:hAnsi="Arial" w:cs="Arial"/>
          <w:sz w:val="28"/>
          <w:szCs w:val="28"/>
        </w:rPr>
        <w:t>The</w:t>
      </w:r>
      <w:proofErr w:type="gramEnd"/>
      <w:r w:rsidRPr="00760C58">
        <w:rPr>
          <w:rFonts w:ascii="Arial" w:eastAsia="Times New Roman" w:hAnsi="Arial" w:cs="Arial"/>
          <w:sz w:val="28"/>
          <w:szCs w:val="28"/>
        </w:rPr>
        <w:t xml:space="preserve"> contractor shall have a safety professional active on the job at all times while work is in progress.</w:t>
      </w:r>
    </w:p>
    <w:p w:rsidR="005639D5" w:rsidRPr="00760C58" w:rsidRDefault="005639D5" w:rsidP="005639D5">
      <w:pPr>
        <w:spacing w:after="0" w:line="240" w:lineRule="auto"/>
        <w:jc w:val="both"/>
        <w:rPr>
          <w:rFonts w:ascii="Arial" w:eastAsia="Times New Roman" w:hAnsi="Arial" w:cs="Arial"/>
          <w:sz w:val="28"/>
          <w:szCs w:val="28"/>
        </w:rPr>
      </w:pPr>
      <w:r w:rsidRPr="00760C58">
        <w:rPr>
          <w:rFonts w:ascii="Arial" w:eastAsia="Times New Roman" w:hAnsi="Arial" w:cs="Arial"/>
          <w:sz w:val="28"/>
          <w:szCs w:val="28"/>
        </w:rPr>
        <w:t xml:space="preserve">● </w:t>
      </w:r>
      <w:proofErr w:type="gramStart"/>
      <w:r w:rsidRPr="00760C58">
        <w:rPr>
          <w:rFonts w:ascii="Arial" w:eastAsia="Times New Roman" w:hAnsi="Arial" w:cs="Arial"/>
          <w:sz w:val="28"/>
          <w:szCs w:val="28"/>
        </w:rPr>
        <w:t>The</w:t>
      </w:r>
      <w:proofErr w:type="gramEnd"/>
      <w:r w:rsidRPr="00760C58">
        <w:rPr>
          <w:rFonts w:ascii="Arial" w:eastAsia="Times New Roman" w:hAnsi="Arial" w:cs="Arial"/>
          <w:sz w:val="28"/>
          <w:szCs w:val="28"/>
        </w:rPr>
        <w:t xml:space="preserve"> contractor shall stop work whenever a work procedure or a condition at a work site is deemed unsafe by the safety staff.</w:t>
      </w:r>
    </w:p>
    <w:p w:rsidR="005639D5" w:rsidRPr="00760C58" w:rsidRDefault="005639D5" w:rsidP="005639D5">
      <w:pPr>
        <w:spacing w:after="0" w:line="240" w:lineRule="auto"/>
        <w:jc w:val="both"/>
        <w:rPr>
          <w:rFonts w:ascii="Arial" w:eastAsia="Times New Roman" w:hAnsi="Arial" w:cs="Arial"/>
          <w:sz w:val="28"/>
          <w:szCs w:val="28"/>
        </w:rPr>
      </w:pPr>
      <w:r w:rsidRPr="00760C58">
        <w:rPr>
          <w:rFonts w:ascii="Arial" w:eastAsia="Times New Roman" w:hAnsi="Arial" w:cs="Arial"/>
          <w:sz w:val="28"/>
          <w:szCs w:val="28"/>
        </w:rPr>
        <w:t xml:space="preserve">● </w:t>
      </w:r>
      <w:proofErr w:type="gramStart"/>
      <w:r w:rsidRPr="00760C58">
        <w:rPr>
          <w:rFonts w:ascii="Arial" w:eastAsia="Times New Roman" w:hAnsi="Arial" w:cs="Arial"/>
          <w:sz w:val="28"/>
          <w:szCs w:val="28"/>
        </w:rPr>
        <w:t>The</w:t>
      </w:r>
      <w:proofErr w:type="gramEnd"/>
      <w:r w:rsidRPr="00760C58">
        <w:rPr>
          <w:rFonts w:ascii="Arial" w:eastAsia="Times New Roman" w:hAnsi="Arial" w:cs="Arial"/>
          <w:sz w:val="28"/>
          <w:szCs w:val="28"/>
        </w:rPr>
        <w:t xml:space="preserve"> safety practice that is required on the construction job site is safety helmets must be worn by all workers.</w:t>
      </w:r>
    </w:p>
    <w:p w:rsidR="005639D5" w:rsidRPr="00760C58" w:rsidRDefault="005639D5" w:rsidP="005639D5">
      <w:pPr>
        <w:spacing w:after="0" w:line="240" w:lineRule="auto"/>
        <w:jc w:val="both"/>
        <w:rPr>
          <w:rFonts w:ascii="Arial" w:eastAsia="Times New Roman" w:hAnsi="Arial" w:cs="Arial"/>
          <w:sz w:val="28"/>
          <w:szCs w:val="28"/>
        </w:rPr>
      </w:pPr>
      <w:r w:rsidRPr="00760C58">
        <w:rPr>
          <w:rFonts w:ascii="Arial" w:eastAsia="Times New Roman" w:hAnsi="Arial" w:cs="Arial"/>
          <w:sz w:val="28"/>
          <w:szCs w:val="28"/>
        </w:rPr>
        <w:t>● Safety on the job is the concern of all parties on the job.</w:t>
      </w:r>
    </w:p>
    <w:p w:rsidR="006657A9" w:rsidRPr="00760C58" w:rsidRDefault="006657A9" w:rsidP="005639D5">
      <w:pPr>
        <w:spacing w:after="0" w:line="240" w:lineRule="auto"/>
        <w:jc w:val="both"/>
        <w:rPr>
          <w:rFonts w:ascii="Arial" w:eastAsia="Times New Roman" w:hAnsi="Arial" w:cs="Arial"/>
          <w:sz w:val="28"/>
          <w:szCs w:val="28"/>
        </w:rPr>
      </w:pPr>
    </w:p>
    <w:p w:rsidR="003A4689" w:rsidRPr="00760C58" w:rsidRDefault="003A4689" w:rsidP="00FF0469">
      <w:pPr>
        <w:spacing w:after="60" w:line="288" w:lineRule="atLeast"/>
        <w:jc w:val="center"/>
        <w:outlineLvl w:val="0"/>
        <w:rPr>
          <w:rFonts w:ascii="Arial" w:eastAsia="Times New Roman" w:hAnsi="Arial" w:cs="Arial"/>
          <w:b/>
          <w:bCs/>
          <w:kern w:val="36"/>
          <w:sz w:val="36"/>
          <w:szCs w:val="36"/>
          <w:u w:val="single"/>
        </w:rPr>
      </w:pPr>
    </w:p>
    <w:p w:rsidR="003A4689" w:rsidRPr="00760C58" w:rsidRDefault="003A4689" w:rsidP="00FF0469">
      <w:pPr>
        <w:spacing w:after="60" w:line="288" w:lineRule="atLeast"/>
        <w:jc w:val="center"/>
        <w:outlineLvl w:val="0"/>
        <w:rPr>
          <w:rFonts w:ascii="Arial" w:eastAsia="Times New Roman" w:hAnsi="Arial" w:cs="Arial"/>
          <w:b/>
          <w:bCs/>
          <w:kern w:val="36"/>
          <w:sz w:val="36"/>
          <w:szCs w:val="36"/>
          <w:u w:val="single"/>
        </w:rPr>
      </w:pPr>
    </w:p>
    <w:p w:rsidR="003A4689" w:rsidRPr="00760C58" w:rsidRDefault="003A4689" w:rsidP="00FF0469">
      <w:pPr>
        <w:spacing w:after="60" w:line="288" w:lineRule="atLeast"/>
        <w:jc w:val="center"/>
        <w:outlineLvl w:val="0"/>
        <w:rPr>
          <w:rFonts w:ascii="Arial" w:eastAsia="Times New Roman" w:hAnsi="Arial" w:cs="Arial"/>
          <w:b/>
          <w:bCs/>
          <w:kern w:val="36"/>
          <w:sz w:val="36"/>
          <w:szCs w:val="36"/>
          <w:u w:val="single"/>
        </w:rPr>
      </w:pPr>
    </w:p>
    <w:p w:rsidR="003A4689" w:rsidRPr="00760C58" w:rsidRDefault="003A4689" w:rsidP="00FF0469">
      <w:pPr>
        <w:spacing w:after="60" w:line="288" w:lineRule="atLeast"/>
        <w:jc w:val="center"/>
        <w:outlineLvl w:val="0"/>
        <w:rPr>
          <w:rFonts w:ascii="Arial" w:eastAsia="Times New Roman" w:hAnsi="Arial" w:cs="Arial"/>
          <w:b/>
          <w:bCs/>
          <w:kern w:val="36"/>
          <w:sz w:val="36"/>
          <w:szCs w:val="36"/>
          <w:u w:val="single"/>
        </w:rPr>
      </w:pPr>
    </w:p>
    <w:p w:rsidR="006657A9" w:rsidRPr="00ED79FD" w:rsidRDefault="006657A9" w:rsidP="00FF0469">
      <w:pPr>
        <w:spacing w:after="60" w:line="288" w:lineRule="atLeast"/>
        <w:jc w:val="center"/>
        <w:outlineLvl w:val="0"/>
        <w:rPr>
          <w:rFonts w:ascii="Arial" w:eastAsia="Times New Roman" w:hAnsi="Arial" w:cs="Arial"/>
          <w:b/>
          <w:bCs/>
          <w:color w:val="0000CC"/>
          <w:kern w:val="36"/>
          <w:sz w:val="36"/>
          <w:szCs w:val="36"/>
          <w:u w:val="single"/>
        </w:rPr>
      </w:pPr>
      <w:r w:rsidRPr="00ED79FD">
        <w:rPr>
          <w:rFonts w:ascii="Arial" w:eastAsia="Times New Roman" w:hAnsi="Arial" w:cs="Arial"/>
          <w:b/>
          <w:bCs/>
          <w:color w:val="0000CC"/>
          <w:kern w:val="36"/>
          <w:sz w:val="36"/>
          <w:szCs w:val="36"/>
          <w:u w:val="single"/>
        </w:rPr>
        <w:t>SEQR</w:t>
      </w:r>
    </w:p>
    <w:p w:rsidR="00255400" w:rsidRPr="00ED79FD" w:rsidRDefault="00255400" w:rsidP="00FF0469">
      <w:pPr>
        <w:spacing w:after="60" w:line="288" w:lineRule="atLeast"/>
        <w:jc w:val="center"/>
        <w:outlineLvl w:val="0"/>
        <w:rPr>
          <w:rFonts w:ascii="Arial" w:eastAsia="Times New Roman" w:hAnsi="Arial" w:cs="Arial"/>
          <w:b/>
          <w:bCs/>
          <w:color w:val="0000CC"/>
          <w:kern w:val="36"/>
          <w:sz w:val="32"/>
          <w:szCs w:val="32"/>
          <w:u w:val="single"/>
        </w:rPr>
      </w:pPr>
      <w:r w:rsidRPr="00ED79FD">
        <w:rPr>
          <w:rFonts w:ascii="Arial" w:eastAsia="Times New Roman" w:hAnsi="Arial" w:cs="Arial"/>
          <w:b/>
          <w:bCs/>
          <w:color w:val="0000CC"/>
          <w:kern w:val="36"/>
          <w:sz w:val="32"/>
          <w:szCs w:val="32"/>
          <w:u w:val="single"/>
        </w:rPr>
        <w:t>(STATE ENVIRONMENTAL QUALITY REVIEW)</w:t>
      </w:r>
    </w:p>
    <w:p w:rsidR="00255400" w:rsidRPr="00ED79FD" w:rsidRDefault="00255400" w:rsidP="00FF0469">
      <w:pPr>
        <w:spacing w:after="60" w:line="288" w:lineRule="atLeast"/>
        <w:jc w:val="center"/>
        <w:outlineLvl w:val="0"/>
        <w:rPr>
          <w:rFonts w:ascii="Arial" w:eastAsia="Times New Roman" w:hAnsi="Arial" w:cs="Arial"/>
          <w:b/>
          <w:bCs/>
          <w:color w:val="0000CC"/>
          <w:kern w:val="36"/>
          <w:sz w:val="32"/>
          <w:szCs w:val="32"/>
          <w:u w:val="single"/>
        </w:rPr>
      </w:pPr>
    </w:p>
    <w:p w:rsidR="006657A9" w:rsidRPr="00A024BB" w:rsidRDefault="006657A9" w:rsidP="006657A9">
      <w:pPr>
        <w:spacing w:after="120" w:line="312" w:lineRule="atLeast"/>
        <w:jc w:val="both"/>
        <w:outlineLvl w:val="1"/>
        <w:rPr>
          <w:rFonts w:ascii="Arial" w:eastAsia="Times New Roman" w:hAnsi="Arial" w:cs="Arial"/>
          <w:b/>
          <w:bCs/>
          <w:color w:val="7030A0"/>
          <w:sz w:val="28"/>
          <w:szCs w:val="28"/>
          <w:u w:val="single"/>
        </w:rPr>
      </w:pPr>
      <w:r w:rsidRPr="00A024BB">
        <w:rPr>
          <w:rFonts w:ascii="Arial" w:eastAsia="Times New Roman" w:hAnsi="Arial" w:cs="Arial"/>
          <w:b/>
          <w:bCs/>
          <w:color w:val="7030A0"/>
          <w:sz w:val="28"/>
          <w:szCs w:val="28"/>
          <w:u w:val="single"/>
        </w:rPr>
        <w:t>Environmental Impact Assessment in New York State</w:t>
      </w:r>
    </w:p>
    <w:p w:rsidR="006657A9" w:rsidRPr="00760C58" w:rsidRDefault="006657A9" w:rsidP="006657A9">
      <w:pPr>
        <w:spacing w:after="180" w:line="372" w:lineRule="atLeast"/>
        <w:jc w:val="both"/>
        <w:rPr>
          <w:rFonts w:ascii="Arial" w:eastAsia="Times New Roman" w:hAnsi="Arial" w:cs="Arial"/>
          <w:sz w:val="28"/>
          <w:szCs w:val="28"/>
        </w:rPr>
      </w:pPr>
      <w:r w:rsidRPr="00760C58">
        <w:rPr>
          <w:rFonts w:ascii="Arial" w:eastAsia="Times New Roman" w:hAnsi="Arial" w:cs="Arial"/>
          <w:sz w:val="28"/>
          <w:szCs w:val="28"/>
        </w:rPr>
        <w:t>In New York State, most projects or activities proposed by a state agency or unit of local government, and all discretionary approvals (permits) from a NYS agency or unit of local government, require an environmental impact assessment. SEQR requires the sponsoring or approving governmental body to identify and mitigate the significant environmental impacts of the activity it is proposing or permitting.</w:t>
      </w:r>
    </w:p>
    <w:p w:rsidR="006657A9" w:rsidRDefault="006657A9" w:rsidP="006657A9">
      <w:pPr>
        <w:spacing w:after="180" w:line="372" w:lineRule="atLeast"/>
        <w:jc w:val="both"/>
        <w:rPr>
          <w:rFonts w:ascii="Arial" w:eastAsia="Times New Roman" w:hAnsi="Arial" w:cs="Arial"/>
          <w:sz w:val="28"/>
          <w:szCs w:val="28"/>
        </w:rPr>
      </w:pPr>
      <w:r w:rsidRPr="00760C58">
        <w:rPr>
          <w:rFonts w:ascii="Arial" w:eastAsia="Times New Roman" w:hAnsi="Arial" w:cs="Arial"/>
          <w:sz w:val="28"/>
          <w:szCs w:val="28"/>
        </w:rPr>
        <w:t>On completing an EAF, the lead agency determines the significance of an action's environmental impacts. The agency then decides whether to require (or prepare) an Environmental Impact Statement and whether to hold a public hearing on the proposed action.</w:t>
      </w:r>
    </w:p>
    <w:p w:rsidR="00255400" w:rsidRPr="00760C58" w:rsidRDefault="00255400" w:rsidP="006657A9">
      <w:pPr>
        <w:spacing w:after="180" w:line="372" w:lineRule="atLeast"/>
        <w:jc w:val="both"/>
        <w:rPr>
          <w:rFonts w:ascii="Arial" w:eastAsia="Times New Roman" w:hAnsi="Arial" w:cs="Arial"/>
          <w:sz w:val="28"/>
          <w:szCs w:val="28"/>
        </w:rPr>
      </w:pPr>
    </w:p>
    <w:p w:rsidR="006657A9" w:rsidRPr="00A024BB" w:rsidRDefault="006657A9" w:rsidP="006657A9">
      <w:pPr>
        <w:spacing w:after="60" w:line="312" w:lineRule="atLeast"/>
        <w:jc w:val="both"/>
        <w:outlineLvl w:val="2"/>
        <w:rPr>
          <w:rFonts w:ascii="Arial" w:eastAsia="Times New Roman" w:hAnsi="Arial" w:cs="Arial"/>
          <w:b/>
          <w:bCs/>
          <w:color w:val="7030A0"/>
          <w:sz w:val="28"/>
          <w:szCs w:val="28"/>
          <w:u w:val="single"/>
        </w:rPr>
      </w:pPr>
      <w:r w:rsidRPr="00A024BB">
        <w:rPr>
          <w:rFonts w:ascii="Arial" w:eastAsia="Times New Roman" w:hAnsi="Arial" w:cs="Arial"/>
          <w:b/>
          <w:bCs/>
          <w:color w:val="7030A0"/>
          <w:sz w:val="28"/>
          <w:szCs w:val="28"/>
          <w:u w:val="single"/>
        </w:rPr>
        <w:t>Who Enforces SEQR</w:t>
      </w:r>
    </w:p>
    <w:p w:rsidR="006657A9" w:rsidRDefault="006657A9" w:rsidP="006657A9">
      <w:pPr>
        <w:spacing w:after="180" w:line="372" w:lineRule="atLeast"/>
        <w:jc w:val="both"/>
        <w:rPr>
          <w:rFonts w:ascii="Arial" w:eastAsia="Times New Roman" w:hAnsi="Arial" w:cs="Arial"/>
          <w:sz w:val="28"/>
          <w:szCs w:val="28"/>
        </w:rPr>
      </w:pPr>
      <w:r w:rsidRPr="00760C58">
        <w:rPr>
          <w:rFonts w:ascii="Arial" w:eastAsia="Times New Roman" w:hAnsi="Arial" w:cs="Arial"/>
          <w:sz w:val="28"/>
          <w:szCs w:val="28"/>
        </w:rPr>
        <w:t>The Legislature has made SEQR self-enforcing; that is, each agency of government is responsible to see that it meets its own obligations to comply.</w:t>
      </w:r>
    </w:p>
    <w:p w:rsidR="00255400" w:rsidRPr="00760C58" w:rsidRDefault="00255400" w:rsidP="006657A9">
      <w:pPr>
        <w:spacing w:after="180" w:line="372" w:lineRule="atLeast"/>
        <w:jc w:val="both"/>
        <w:rPr>
          <w:rFonts w:ascii="Arial" w:eastAsia="Times New Roman" w:hAnsi="Arial" w:cs="Arial"/>
          <w:sz w:val="28"/>
          <w:szCs w:val="28"/>
        </w:rPr>
      </w:pPr>
    </w:p>
    <w:p w:rsidR="006657A9" w:rsidRPr="00A024BB" w:rsidRDefault="006657A9" w:rsidP="006657A9">
      <w:pPr>
        <w:spacing w:after="120" w:line="312" w:lineRule="atLeast"/>
        <w:jc w:val="both"/>
        <w:outlineLvl w:val="3"/>
        <w:rPr>
          <w:rFonts w:ascii="Arial" w:eastAsia="Times New Roman" w:hAnsi="Arial" w:cs="Arial"/>
          <w:b/>
          <w:bCs/>
          <w:color w:val="7030A0"/>
          <w:sz w:val="28"/>
          <w:szCs w:val="28"/>
          <w:u w:val="single"/>
        </w:rPr>
      </w:pPr>
      <w:r w:rsidRPr="00A024BB">
        <w:rPr>
          <w:rFonts w:ascii="Arial" w:eastAsia="Times New Roman" w:hAnsi="Arial" w:cs="Arial"/>
          <w:b/>
          <w:bCs/>
          <w:color w:val="7030A0"/>
          <w:sz w:val="28"/>
          <w:szCs w:val="28"/>
          <w:u w:val="single"/>
        </w:rPr>
        <w:t>What happens if an agency does not comply with SEQR?</w:t>
      </w:r>
    </w:p>
    <w:p w:rsidR="00255400" w:rsidRDefault="006657A9" w:rsidP="006657A9">
      <w:pPr>
        <w:spacing w:after="180" w:line="372" w:lineRule="atLeast"/>
        <w:jc w:val="both"/>
        <w:rPr>
          <w:rFonts w:ascii="Arial" w:eastAsia="Times New Roman" w:hAnsi="Arial" w:cs="Arial"/>
          <w:sz w:val="28"/>
          <w:szCs w:val="28"/>
        </w:rPr>
      </w:pPr>
      <w:r w:rsidRPr="00760C58">
        <w:rPr>
          <w:rFonts w:ascii="Arial" w:eastAsia="Times New Roman" w:hAnsi="Arial" w:cs="Arial"/>
          <w:sz w:val="28"/>
          <w:szCs w:val="28"/>
        </w:rPr>
        <w:t>If an agency makes an improper decision or allows a project that is subject to SEQR to start, and fails to undertake a proper review, citizens or groups who can demonstrate that they may be harmed by this failure may take legal action against the agency.</w:t>
      </w:r>
    </w:p>
    <w:p w:rsidR="006657A9" w:rsidRPr="00760C58" w:rsidRDefault="006657A9" w:rsidP="006657A9">
      <w:pPr>
        <w:spacing w:after="180" w:line="372" w:lineRule="atLeast"/>
        <w:jc w:val="both"/>
        <w:rPr>
          <w:rFonts w:ascii="Arial" w:eastAsia="Times New Roman" w:hAnsi="Arial" w:cs="Arial"/>
          <w:sz w:val="28"/>
          <w:szCs w:val="28"/>
        </w:rPr>
      </w:pPr>
      <w:r w:rsidRPr="00760C58">
        <w:rPr>
          <w:rFonts w:ascii="Arial" w:eastAsia="Times New Roman" w:hAnsi="Arial" w:cs="Arial"/>
          <w:sz w:val="28"/>
          <w:szCs w:val="28"/>
        </w:rPr>
        <w:t xml:space="preserve"> </w:t>
      </w:r>
    </w:p>
    <w:p w:rsidR="006657A9" w:rsidRPr="00A024BB" w:rsidRDefault="006657A9" w:rsidP="006657A9">
      <w:pPr>
        <w:spacing w:after="120" w:line="312" w:lineRule="atLeast"/>
        <w:jc w:val="both"/>
        <w:outlineLvl w:val="3"/>
        <w:rPr>
          <w:rFonts w:ascii="Arial" w:eastAsia="Times New Roman" w:hAnsi="Arial" w:cs="Arial"/>
          <w:b/>
          <w:bCs/>
          <w:color w:val="7030A0"/>
          <w:sz w:val="28"/>
          <w:szCs w:val="28"/>
          <w:u w:val="single"/>
        </w:rPr>
      </w:pPr>
      <w:r w:rsidRPr="00A024BB">
        <w:rPr>
          <w:rFonts w:ascii="Arial" w:eastAsia="Times New Roman" w:hAnsi="Arial" w:cs="Arial"/>
          <w:b/>
          <w:bCs/>
          <w:color w:val="7030A0"/>
          <w:sz w:val="28"/>
          <w:szCs w:val="28"/>
          <w:u w:val="single"/>
        </w:rPr>
        <w:t>How does DEC assist agencies in implementing the SEQR process?</w:t>
      </w:r>
    </w:p>
    <w:p w:rsidR="006657A9" w:rsidRPr="00760C58" w:rsidRDefault="006657A9" w:rsidP="006657A9">
      <w:pPr>
        <w:spacing w:after="180" w:line="372" w:lineRule="atLeast"/>
        <w:jc w:val="both"/>
        <w:rPr>
          <w:rFonts w:ascii="Arial" w:eastAsia="Times New Roman" w:hAnsi="Arial" w:cs="Arial"/>
          <w:sz w:val="28"/>
          <w:szCs w:val="28"/>
        </w:rPr>
      </w:pPr>
      <w:r w:rsidRPr="00760C58">
        <w:rPr>
          <w:rFonts w:ascii="Arial" w:eastAsia="Times New Roman" w:hAnsi="Arial" w:cs="Arial"/>
          <w:sz w:val="28"/>
          <w:szCs w:val="28"/>
        </w:rPr>
        <w:t>DEC provides informal interpretations and guidance about the conduct of SEQR. These informal interpretations are based on the experience of DEC staff. DEC, however, cannot provide formal legal opinions about the conduct of SEQR by other agencies. State and local agencies and other interested parties should consult with their own legal counsel for formal interpretations of SEQR law and regulations.</w:t>
      </w:r>
    </w:p>
    <w:p w:rsidR="004A16E5" w:rsidRPr="00ED79FD" w:rsidRDefault="004A16E5" w:rsidP="004A16E5">
      <w:pPr>
        <w:spacing w:before="100" w:beforeAutospacing="1" w:after="100" w:afterAutospacing="1" w:line="240" w:lineRule="auto"/>
        <w:jc w:val="center"/>
        <w:rPr>
          <w:rFonts w:ascii="Times New Roman" w:eastAsia="Times New Roman" w:hAnsi="Times New Roman" w:cs="Times New Roman"/>
          <w:b/>
          <w:color w:val="0000CC"/>
          <w:sz w:val="36"/>
          <w:szCs w:val="36"/>
          <w:u w:val="single"/>
        </w:rPr>
      </w:pPr>
      <w:r w:rsidRPr="00ED79FD">
        <w:rPr>
          <w:rFonts w:ascii="Times New Roman" w:eastAsia="Times New Roman" w:hAnsi="Times New Roman" w:cs="Times New Roman"/>
          <w:b/>
          <w:color w:val="0000CC"/>
          <w:sz w:val="36"/>
          <w:szCs w:val="36"/>
          <w:u w:val="single"/>
        </w:rPr>
        <w:t>SHORING, UNDERMINING, AND UNDERPINNING</w:t>
      </w:r>
    </w:p>
    <w:p w:rsidR="00B16325"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A024BB">
        <w:rPr>
          <w:rFonts w:ascii="Times New Roman" w:eastAsia="Times New Roman" w:hAnsi="Times New Roman" w:cs="Times New Roman"/>
          <w:b/>
          <w:bCs/>
          <w:color w:val="7030A0"/>
          <w:sz w:val="28"/>
          <w:szCs w:val="28"/>
          <w:u w:val="single"/>
        </w:rPr>
        <w:t>Bracing:</w:t>
      </w:r>
      <w:r w:rsidRPr="00760C58">
        <w:rPr>
          <w:rFonts w:ascii="Times New Roman" w:eastAsia="Times New Roman" w:hAnsi="Times New Roman" w:cs="Times New Roman"/>
          <w:b/>
          <w:bCs/>
          <w:sz w:val="28"/>
          <w:szCs w:val="28"/>
          <w:u w:val="single"/>
        </w:rPr>
        <w:t xml:space="preserve">  </w:t>
      </w:r>
      <w:r w:rsidR="00B16325">
        <w:rPr>
          <w:rFonts w:ascii="Times New Roman" w:eastAsia="Times New Roman" w:hAnsi="Times New Roman" w:cs="Times New Roman"/>
          <w:b/>
          <w:bCs/>
          <w:sz w:val="28"/>
          <w:szCs w:val="28"/>
        </w:rPr>
        <w:t xml:space="preserve">  </w:t>
      </w:r>
      <w:r w:rsidRPr="00760C58">
        <w:rPr>
          <w:rFonts w:ascii="Times New Roman" w:eastAsia="Times New Roman" w:hAnsi="Times New Roman" w:cs="Times New Roman"/>
          <w:sz w:val="28"/>
          <w:szCs w:val="28"/>
        </w:rPr>
        <w:t xml:space="preserve">Structural elements installed to provide restraint or support (or both) to other members, so that the complete assembly forms a stable structure; may consist of knee braces, cables, rods, struts, ties, shores, diaphragms, rigid frames, etc., singly or in combination. </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A024BB">
        <w:rPr>
          <w:rFonts w:ascii="Times New Roman" w:eastAsia="Times New Roman" w:hAnsi="Times New Roman" w:cs="Times New Roman"/>
          <w:b/>
          <w:color w:val="7030A0"/>
          <w:sz w:val="28"/>
          <w:szCs w:val="28"/>
          <w:u w:val="single"/>
        </w:rPr>
        <w:t>Needle Beam:</w:t>
      </w:r>
      <w:r w:rsidRPr="00760C58">
        <w:rPr>
          <w:rFonts w:ascii="Times New Roman" w:eastAsia="Times New Roman" w:hAnsi="Times New Roman" w:cs="Times New Roman"/>
          <w:b/>
          <w:sz w:val="28"/>
          <w:szCs w:val="28"/>
          <w:u w:val="single"/>
        </w:rPr>
        <w:t xml:space="preserve"> </w:t>
      </w:r>
      <w:r w:rsidRPr="00760C58">
        <w:rPr>
          <w:rFonts w:ascii="Times New Roman" w:eastAsia="Times New Roman" w:hAnsi="Times New Roman" w:cs="Times New Roman"/>
          <w:sz w:val="28"/>
          <w:szCs w:val="28"/>
        </w:rPr>
        <w:t xml:space="preserve">A crossbeam supporting a load; used in </w:t>
      </w:r>
      <w:hyperlink r:id="rId365" w:tgtFrame="_top" w:history="1">
        <w:r w:rsidRPr="00760C58">
          <w:rPr>
            <w:rFonts w:ascii="Times New Roman" w:eastAsia="Times New Roman" w:hAnsi="Times New Roman" w:cs="Times New Roman"/>
            <w:sz w:val="28"/>
            <w:szCs w:val="28"/>
            <w:u w:val="single"/>
          </w:rPr>
          <w:t>underpinning</w:t>
        </w:r>
      </w:hyperlink>
      <w:r w:rsidRPr="00760C58">
        <w:rPr>
          <w:rFonts w:ascii="Times New Roman" w:eastAsia="Times New Roman" w:hAnsi="Times New Roman" w:cs="Times New Roman"/>
          <w:sz w:val="28"/>
          <w:szCs w:val="28"/>
        </w:rPr>
        <w:t xml:space="preserve"> foundation walls; attached to columns at its ends, clear of the existing footing.</w:t>
      </w:r>
    </w:p>
    <w:p w:rsidR="004A16E5" w:rsidRPr="00760C58" w:rsidRDefault="004A16E5" w:rsidP="004A16E5">
      <w:pPr>
        <w:shd w:val="clear" w:color="auto" w:fill="FFFFFF"/>
        <w:spacing w:before="100" w:beforeAutospacing="1" w:after="100" w:afterAutospacing="1" w:line="319" w:lineRule="auto"/>
        <w:rPr>
          <w:rFonts w:ascii="Times New Roman" w:eastAsia="Times New Roman" w:hAnsi="Times New Roman" w:cs="Times New Roman"/>
          <w:sz w:val="28"/>
          <w:szCs w:val="28"/>
        </w:rPr>
      </w:pPr>
      <w:r w:rsidRPr="00A024BB">
        <w:rPr>
          <w:rFonts w:ascii="Times New Roman" w:eastAsia="Times New Roman" w:hAnsi="Times New Roman" w:cs="Times New Roman"/>
          <w:b/>
          <w:color w:val="7030A0"/>
          <w:sz w:val="28"/>
          <w:szCs w:val="28"/>
          <w:u w:val="single"/>
        </w:rPr>
        <w:t>Shoring:</w:t>
      </w:r>
      <w:r w:rsidRPr="00760C58">
        <w:rPr>
          <w:rFonts w:ascii="Times New Roman" w:eastAsia="Times New Roman" w:hAnsi="Times New Roman" w:cs="Times New Roman"/>
          <w:b/>
          <w:sz w:val="28"/>
          <w:szCs w:val="28"/>
          <w:u w:val="single"/>
        </w:rPr>
        <w:t xml:space="preserve"> </w:t>
      </w:r>
      <w:r w:rsidRPr="00760C58">
        <w:rPr>
          <w:rFonts w:ascii="Times New Roman" w:eastAsia="Times New Roman" w:hAnsi="Times New Roman" w:cs="Times New Roman"/>
          <w:sz w:val="28"/>
          <w:szCs w:val="28"/>
        </w:rPr>
        <w:t xml:space="preserve">shoring, placing of props or braces, called shores, against or beneath a structure for support. Shoring is often used to stabilize a building when it is to undergo structural modification or repair. Commonly made of timbers measuring 12 in. (30.5 cm) by 12 in., shores are placed in an inclined position, bearing against the external walls of the building. The upper ends, which are sometimes capped with steel, fit into niches cut in brickwork, and the lower ends rest on bases or platforms, frequently of steel plate. The application of wedges or steel jacks between the lower ends of the shores and the platforms shifts part of the weight of a building from its foundation to the shoring. Shores are frequently used as supplemental support for buildings damaged by fire or by underpinning failure. </w:t>
      </w:r>
    </w:p>
    <w:p w:rsidR="00ED4D28" w:rsidRPr="00760C58" w:rsidRDefault="00ED4D28" w:rsidP="00ED4D28">
      <w:pPr>
        <w:shd w:val="clear" w:color="auto" w:fill="FFFFFF"/>
        <w:spacing w:before="100" w:beforeAutospacing="1" w:after="100" w:afterAutospacing="1" w:line="319" w:lineRule="auto"/>
        <w:rPr>
          <w:rFonts w:ascii="Times New Roman" w:eastAsia="Times New Roman" w:hAnsi="Times New Roman" w:cs="Times New Roman"/>
          <w:sz w:val="28"/>
          <w:szCs w:val="28"/>
        </w:rPr>
        <w:sectPr w:rsidR="00ED4D28" w:rsidRPr="00760C58" w:rsidSect="005E1EDB">
          <w:type w:val="continuous"/>
          <w:pgSz w:w="12240" w:h="15840"/>
          <w:pgMar w:top="720" w:right="1152" w:bottom="720" w:left="1152" w:header="432" w:footer="864" w:gutter="0"/>
          <w:pgBorders w:offsetFrom="page">
            <w:top w:val="triple" w:sz="4" w:space="24" w:color="auto"/>
            <w:left w:val="triple" w:sz="4" w:space="29" w:color="auto"/>
            <w:bottom w:val="triple" w:sz="4" w:space="24" w:color="auto"/>
            <w:right w:val="triple" w:sz="4" w:space="24" w:color="auto"/>
          </w:pgBorders>
          <w:pgNumType w:start="1"/>
          <w:cols w:space="720"/>
          <w:docGrid w:linePitch="360"/>
        </w:sectPr>
      </w:pPr>
    </w:p>
    <w:p w:rsidR="00ED4D28" w:rsidRPr="00760C58" w:rsidRDefault="00ED4D28" w:rsidP="00ED4D28">
      <w:pPr>
        <w:shd w:val="clear" w:color="auto" w:fill="FFFFFF"/>
        <w:spacing w:before="100" w:beforeAutospacing="1" w:after="100" w:afterAutospacing="1" w:line="319" w:lineRule="auto"/>
        <w:jc w:val="center"/>
        <w:rPr>
          <w:rFonts w:ascii="Arial" w:eastAsia="Times New Roman" w:hAnsi="Arial" w:cs="Arial"/>
          <w:b/>
          <w:bCs/>
          <w:noProof/>
          <w:sz w:val="18"/>
          <w:szCs w:val="18"/>
          <w:bdr w:val="none" w:sz="0" w:space="0" w:color="auto" w:frame="1"/>
        </w:rPr>
      </w:pPr>
      <w:r w:rsidRPr="00760C58">
        <w:rPr>
          <w:rFonts w:ascii="Arial" w:eastAsia="Times New Roman" w:hAnsi="Arial" w:cs="Arial"/>
          <w:b/>
          <w:bCs/>
          <w:noProof/>
          <w:sz w:val="18"/>
          <w:szCs w:val="18"/>
          <w:bdr w:val="none" w:sz="0" w:space="0" w:color="auto" w:frame="1"/>
        </w:rPr>
        <w:drawing>
          <wp:inline distT="0" distB="0" distL="0" distR="0" wp14:anchorId="1DB861C8" wp14:editId="458BF379">
            <wp:extent cx="3378200" cy="2222500"/>
            <wp:effectExtent l="0" t="0" r="0" b="0"/>
            <wp:docPr id="212" name="Picture 212" descr="Aluminum Trench Shield">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luminum Trench Shield"/>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378200" cy="2222500"/>
                    </a:xfrm>
                    <a:prstGeom prst="rect">
                      <a:avLst/>
                    </a:prstGeom>
                    <a:noFill/>
                    <a:ln>
                      <a:noFill/>
                    </a:ln>
                  </pic:spPr>
                </pic:pic>
              </a:graphicData>
            </a:graphic>
          </wp:inline>
        </w:drawing>
      </w:r>
    </w:p>
    <w:p w:rsidR="00ED4D28" w:rsidRPr="00760C58" w:rsidRDefault="00ED4D28" w:rsidP="00ED4D28">
      <w:pPr>
        <w:shd w:val="clear" w:color="auto" w:fill="FFFFFF"/>
        <w:spacing w:before="100" w:beforeAutospacing="1" w:after="100" w:afterAutospacing="1" w:line="319" w:lineRule="auto"/>
        <w:jc w:val="center"/>
        <w:rPr>
          <w:rFonts w:ascii="Arial" w:eastAsia="Times New Roman" w:hAnsi="Arial" w:cs="Arial"/>
          <w:b/>
          <w:bCs/>
          <w:noProof/>
          <w:sz w:val="18"/>
          <w:szCs w:val="18"/>
          <w:bdr w:val="none" w:sz="0" w:space="0" w:color="auto" w:frame="1"/>
        </w:rPr>
      </w:pPr>
      <w:r w:rsidRPr="00760C58">
        <w:rPr>
          <w:rFonts w:ascii="Times New Roman" w:eastAsia="Times New Roman" w:hAnsi="Times New Roman" w:cs="Times New Roman"/>
          <w:noProof/>
          <w:sz w:val="28"/>
          <w:szCs w:val="28"/>
        </w:rPr>
        <w:drawing>
          <wp:inline distT="0" distB="0" distL="0" distR="0" wp14:anchorId="25083D2E" wp14:editId="481FC77B">
            <wp:extent cx="1905000" cy="2222500"/>
            <wp:effectExtent l="0" t="0" r="0" b="0"/>
            <wp:docPr id="213" name="Picture 213" descr="f08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0884-01"/>
                    <pic:cNvPicPr>
                      <a:picLocks noChangeAspect="1" noChangeArrowheads="1"/>
                    </pic:cNvPicPr>
                  </pic:nvPicPr>
                  <pic:blipFill>
                    <a:blip r:embed="rId368">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05000" cy="2222500"/>
                    </a:xfrm>
                    <a:prstGeom prst="rect">
                      <a:avLst/>
                    </a:prstGeom>
                    <a:noFill/>
                    <a:ln>
                      <a:noFill/>
                    </a:ln>
                  </pic:spPr>
                </pic:pic>
              </a:graphicData>
            </a:graphic>
          </wp:inline>
        </w:drawing>
      </w:r>
    </w:p>
    <w:p w:rsidR="00ED4D28" w:rsidRPr="00760C58" w:rsidRDefault="00ED4D28" w:rsidP="004A16E5">
      <w:pPr>
        <w:shd w:val="clear" w:color="auto" w:fill="FFFFFF"/>
        <w:spacing w:before="100" w:beforeAutospacing="1" w:after="100" w:afterAutospacing="1" w:line="319" w:lineRule="auto"/>
        <w:rPr>
          <w:rFonts w:ascii="Times New Roman" w:eastAsia="Times New Roman" w:hAnsi="Times New Roman" w:cs="Times New Roman"/>
          <w:sz w:val="28"/>
          <w:szCs w:val="28"/>
        </w:rPr>
        <w:sectPr w:rsidR="00ED4D28" w:rsidRPr="00760C58" w:rsidSect="005E1EDB">
          <w:type w:val="continuous"/>
          <w:pgSz w:w="12240" w:h="15840"/>
          <w:pgMar w:top="720" w:right="1152" w:bottom="720" w:left="1152" w:header="432" w:footer="864" w:gutter="0"/>
          <w:pgBorders w:offsetFrom="page">
            <w:top w:val="triple" w:sz="4" w:space="24" w:color="auto"/>
            <w:left w:val="triple" w:sz="4" w:space="29" w:color="auto"/>
            <w:bottom w:val="triple" w:sz="4" w:space="24" w:color="auto"/>
            <w:right w:val="triple" w:sz="4" w:space="24" w:color="auto"/>
          </w:pgBorders>
          <w:pgNumType w:start="1"/>
          <w:cols w:num="2" w:space="720"/>
          <w:docGrid w:linePitch="360"/>
        </w:sectPr>
      </w:pP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A024BB">
        <w:rPr>
          <w:rFonts w:ascii="Times New Roman" w:eastAsia="Times New Roman" w:hAnsi="Times New Roman" w:cs="Times New Roman"/>
          <w:b/>
          <w:color w:val="7030A0"/>
          <w:sz w:val="28"/>
          <w:szCs w:val="28"/>
          <w:u w:val="single"/>
        </w:rPr>
        <w:t>Undermining:</w:t>
      </w:r>
      <w:r w:rsidRPr="00760C58">
        <w:rPr>
          <w:rFonts w:ascii="Times New Roman" w:eastAsia="Times New Roman" w:hAnsi="Times New Roman" w:cs="Times New Roman"/>
          <w:sz w:val="28"/>
          <w:szCs w:val="28"/>
        </w:rPr>
        <w:t xml:space="preserve"> Erosion along the base of a cliff by the wearing </w:t>
      </w:r>
      <w:proofErr w:type="spellStart"/>
      <w:r w:rsidRPr="00760C58">
        <w:rPr>
          <w:rFonts w:ascii="Times New Roman" w:eastAsia="Times New Roman" w:hAnsi="Times New Roman" w:cs="Times New Roman"/>
          <w:sz w:val="28"/>
          <w:szCs w:val="28"/>
        </w:rPr>
        <w:t>away</w:t>
      </w:r>
      <w:proofErr w:type="spellEnd"/>
      <w:r w:rsidRPr="00760C58">
        <w:rPr>
          <w:rFonts w:ascii="Times New Roman" w:eastAsia="Times New Roman" w:hAnsi="Times New Roman" w:cs="Times New Roman"/>
          <w:sz w:val="28"/>
          <w:szCs w:val="28"/>
        </w:rPr>
        <w:t xml:space="preserve"> of softer layers, thus removing the support for the upper mass which breaks off into large blocks and falls from the cliff face. Also known as undermining. </w:t>
      </w:r>
      <w:r w:rsidRPr="00760C58">
        <w:rPr>
          <w:rFonts w:ascii="Times New Roman" w:eastAsia="Times New Roman" w:hAnsi="Times New Roman" w:cs="Times New Roman"/>
          <w:sz w:val="28"/>
          <w:szCs w:val="28"/>
        </w:rPr>
        <w:br w:type="textWrapping" w:clear="right"/>
      </w:r>
    </w:p>
    <w:p w:rsidR="004A16E5" w:rsidRPr="001C594C"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A024BB">
        <w:rPr>
          <w:rFonts w:ascii="Times New Roman" w:eastAsia="Times New Roman" w:hAnsi="Times New Roman" w:cs="Times New Roman"/>
          <w:b/>
          <w:color w:val="7030A0"/>
          <w:sz w:val="28"/>
          <w:szCs w:val="28"/>
          <w:u w:val="single"/>
        </w:rPr>
        <w:t>Underpinning</w:t>
      </w:r>
      <w:r w:rsidRPr="001C594C">
        <w:rPr>
          <w:rFonts w:ascii="Times New Roman" w:eastAsia="Times New Roman" w:hAnsi="Times New Roman" w:cs="Times New Roman"/>
          <w:b/>
          <w:color w:val="7030A0"/>
          <w:sz w:val="28"/>
          <w:szCs w:val="28"/>
        </w:rPr>
        <w:t>:</w:t>
      </w:r>
      <w:r w:rsidRPr="001C594C">
        <w:rPr>
          <w:rFonts w:ascii="Times New Roman" w:eastAsia="Times New Roman" w:hAnsi="Times New Roman" w:cs="Times New Roman"/>
          <w:b/>
          <w:sz w:val="28"/>
          <w:szCs w:val="28"/>
        </w:rPr>
        <w:t xml:space="preserve"> </w:t>
      </w:r>
      <w:r w:rsidRPr="001C594C">
        <w:rPr>
          <w:rFonts w:ascii="Times New Roman" w:eastAsia="Times New Roman" w:hAnsi="Times New Roman" w:cs="Times New Roman"/>
          <w:sz w:val="28"/>
          <w:szCs w:val="28"/>
        </w:rPr>
        <w:t xml:space="preserve">In </w:t>
      </w:r>
      <w:hyperlink r:id="rId369" w:tgtFrame="_top" w:history="1">
        <w:r w:rsidRPr="001C594C">
          <w:rPr>
            <w:rFonts w:ascii="Times New Roman" w:eastAsia="Times New Roman" w:hAnsi="Times New Roman" w:cs="Times New Roman"/>
            <w:sz w:val="28"/>
            <w:szCs w:val="28"/>
          </w:rPr>
          <w:t>construction</w:t>
        </w:r>
      </w:hyperlink>
      <w:r w:rsidRPr="001C594C">
        <w:rPr>
          <w:rFonts w:ascii="Times New Roman" w:eastAsia="Times New Roman" w:hAnsi="Times New Roman" w:cs="Times New Roman"/>
          <w:sz w:val="28"/>
          <w:szCs w:val="28"/>
        </w:rPr>
        <w:t xml:space="preserve">, </w:t>
      </w:r>
      <w:r w:rsidRPr="001C594C">
        <w:rPr>
          <w:rFonts w:ascii="Times New Roman" w:eastAsia="Times New Roman" w:hAnsi="Times New Roman" w:cs="Times New Roman"/>
          <w:b/>
          <w:bCs/>
          <w:color w:val="00B050"/>
          <w:sz w:val="28"/>
          <w:szCs w:val="28"/>
        </w:rPr>
        <w:t>underpinning</w:t>
      </w:r>
      <w:r w:rsidRPr="001C594C">
        <w:rPr>
          <w:rFonts w:ascii="Times New Roman" w:eastAsia="Times New Roman" w:hAnsi="Times New Roman" w:cs="Times New Roman"/>
          <w:sz w:val="28"/>
          <w:szCs w:val="28"/>
        </w:rPr>
        <w:t xml:space="preserve"> is the process of strengthening and stabilizing the </w:t>
      </w:r>
      <w:hyperlink r:id="rId370" w:tgtFrame="_top" w:history="1">
        <w:r w:rsidRPr="001C594C">
          <w:rPr>
            <w:rFonts w:ascii="Times New Roman" w:eastAsia="Times New Roman" w:hAnsi="Times New Roman" w:cs="Times New Roman"/>
            <w:sz w:val="28"/>
            <w:szCs w:val="28"/>
          </w:rPr>
          <w:t>foundation</w:t>
        </w:r>
      </w:hyperlink>
      <w:r w:rsidRPr="001C594C">
        <w:rPr>
          <w:rFonts w:ascii="Times New Roman" w:eastAsia="Times New Roman" w:hAnsi="Times New Roman" w:cs="Times New Roman"/>
          <w:sz w:val="28"/>
          <w:szCs w:val="28"/>
        </w:rPr>
        <w:t xml:space="preserve"> of an existing </w:t>
      </w:r>
      <w:hyperlink r:id="rId371" w:tgtFrame="_top" w:history="1">
        <w:r w:rsidRPr="001C594C">
          <w:rPr>
            <w:rFonts w:ascii="Times New Roman" w:eastAsia="Times New Roman" w:hAnsi="Times New Roman" w:cs="Times New Roman"/>
            <w:sz w:val="28"/>
            <w:szCs w:val="28"/>
          </w:rPr>
          <w:t>building</w:t>
        </w:r>
      </w:hyperlink>
      <w:r w:rsidRPr="001C594C">
        <w:rPr>
          <w:rFonts w:ascii="Times New Roman" w:eastAsia="Times New Roman" w:hAnsi="Times New Roman" w:cs="Times New Roman"/>
          <w:sz w:val="28"/>
          <w:szCs w:val="28"/>
        </w:rPr>
        <w:t xml:space="preserve"> or other </w:t>
      </w:r>
      <w:hyperlink r:id="rId372" w:tgtFrame="_top" w:history="1">
        <w:r w:rsidRPr="001C594C">
          <w:rPr>
            <w:rFonts w:ascii="Times New Roman" w:eastAsia="Times New Roman" w:hAnsi="Times New Roman" w:cs="Times New Roman"/>
            <w:sz w:val="28"/>
            <w:szCs w:val="28"/>
          </w:rPr>
          <w:t>structure</w:t>
        </w:r>
      </w:hyperlink>
      <w:r w:rsidRPr="001C594C">
        <w:rPr>
          <w:rFonts w:ascii="Times New Roman" w:eastAsia="Times New Roman" w:hAnsi="Times New Roman" w:cs="Times New Roman"/>
          <w:sz w:val="28"/>
          <w:szCs w:val="28"/>
        </w:rPr>
        <w:t>. Underpinning may be necessary for a variety of reasons:</w:t>
      </w:r>
    </w:p>
    <w:p w:rsidR="004A16E5" w:rsidRPr="001C594C" w:rsidRDefault="004A16E5" w:rsidP="004A16E5">
      <w:pPr>
        <w:numPr>
          <w:ilvl w:val="0"/>
          <w:numId w:val="12"/>
        </w:numPr>
        <w:spacing w:before="100" w:beforeAutospacing="1" w:after="100" w:afterAutospacing="1" w:line="240" w:lineRule="auto"/>
        <w:rPr>
          <w:rFonts w:ascii="Times New Roman" w:eastAsia="Times New Roman" w:hAnsi="Times New Roman" w:cs="Times New Roman"/>
          <w:sz w:val="28"/>
          <w:szCs w:val="28"/>
        </w:rPr>
      </w:pPr>
      <w:r w:rsidRPr="001C594C">
        <w:rPr>
          <w:rFonts w:ascii="Times New Roman" w:eastAsia="Times New Roman" w:hAnsi="Times New Roman" w:cs="Times New Roman"/>
          <w:sz w:val="28"/>
          <w:szCs w:val="28"/>
        </w:rPr>
        <w:t xml:space="preserve">The original foundation is simply not strong or stable enough, e.g. due to decay of wooden piles under the foundation. </w:t>
      </w:r>
    </w:p>
    <w:p w:rsidR="004A16E5" w:rsidRPr="001C594C" w:rsidRDefault="004A16E5" w:rsidP="004A16E5">
      <w:pPr>
        <w:numPr>
          <w:ilvl w:val="0"/>
          <w:numId w:val="12"/>
        </w:numPr>
        <w:spacing w:before="100" w:beforeAutospacing="1" w:after="100" w:afterAutospacing="1" w:line="240" w:lineRule="auto"/>
        <w:rPr>
          <w:rFonts w:ascii="Times New Roman" w:eastAsia="Times New Roman" w:hAnsi="Times New Roman" w:cs="Times New Roman"/>
          <w:sz w:val="28"/>
          <w:szCs w:val="28"/>
        </w:rPr>
      </w:pPr>
      <w:r w:rsidRPr="001C594C">
        <w:rPr>
          <w:rFonts w:ascii="Times New Roman" w:eastAsia="Times New Roman" w:hAnsi="Times New Roman" w:cs="Times New Roman"/>
          <w:sz w:val="28"/>
          <w:szCs w:val="28"/>
        </w:rPr>
        <w:t xml:space="preserve">The usage of the structure has changed. </w:t>
      </w:r>
    </w:p>
    <w:p w:rsidR="004A16E5" w:rsidRPr="001C594C" w:rsidRDefault="004A16E5" w:rsidP="004A16E5">
      <w:pPr>
        <w:numPr>
          <w:ilvl w:val="0"/>
          <w:numId w:val="12"/>
        </w:numPr>
        <w:spacing w:before="100" w:beforeAutospacing="1" w:after="100" w:afterAutospacing="1" w:line="240" w:lineRule="auto"/>
        <w:rPr>
          <w:rFonts w:ascii="Times New Roman" w:eastAsia="Times New Roman" w:hAnsi="Times New Roman" w:cs="Times New Roman"/>
          <w:sz w:val="28"/>
          <w:szCs w:val="28"/>
        </w:rPr>
      </w:pPr>
      <w:r w:rsidRPr="001C594C">
        <w:rPr>
          <w:rFonts w:ascii="Times New Roman" w:eastAsia="Times New Roman" w:hAnsi="Times New Roman" w:cs="Times New Roman"/>
          <w:sz w:val="28"/>
          <w:szCs w:val="28"/>
        </w:rPr>
        <w:t xml:space="preserve">The properties of the </w:t>
      </w:r>
      <w:hyperlink r:id="rId373" w:tgtFrame="_top" w:history="1">
        <w:r w:rsidRPr="001C594C">
          <w:rPr>
            <w:rFonts w:ascii="Times New Roman" w:eastAsia="Times New Roman" w:hAnsi="Times New Roman" w:cs="Times New Roman"/>
            <w:sz w:val="28"/>
            <w:szCs w:val="28"/>
          </w:rPr>
          <w:t>soil</w:t>
        </w:r>
      </w:hyperlink>
      <w:r w:rsidRPr="001C594C">
        <w:rPr>
          <w:rFonts w:ascii="Times New Roman" w:eastAsia="Times New Roman" w:hAnsi="Times New Roman" w:cs="Times New Roman"/>
          <w:sz w:val="28"/>
          <w:szCs w:val="28"/>
        </w:rPr>
        <w:t xml:space="preserve"> supporting the foundation may have changed (possibly through </w:t>
      </w:r>
      <w:hyperlink r:id="rId374" w:tgtFrame="_top" w:history="1">
        <w:r w:rsidRPr="001C594C">
          <w:rPr>
            <w:rFonts w:ascii="Times New Roman" w:eastAsia="Times New Roman" w:hAnsi="Times New Roman" w:cs="Times New Roman"/>
            <w:sz w:val="28"/>
            <w:szCs w:val="28"/>
          </w:rPr>
          <w:t>subsidence</w:t>
        </w:r>
      </w:hyperlink>
      <w:r w:rsidRPr="001C594C">
        <w:rPr>
          <w:rFonts w:ascii="Times New Roman" w:eastAsia="Times New Roman" w:hAnsi="Times New Roman" w:cs="Times New Roman"/>
          <w:sz w:val="28"/>
          <w:szCs w:val="28"/>
        </w:rPr>
        <w:t xml:space="preserve">) or were mischaracterized during planning. </w:t>
      </w:r>
    </w:p>
    <w:p w:rsidR="004A16E5" w:rsidRPr="001C594C" w:rsidRDefault="004A16E5" w:rsidP="004A16E5">
      <w:pPr>
        <w:numPr>
          <w:ilvl w:val="0"/>
          <w:numId w:val="12"/>
        </w:numPr>
        <w:spacing w:before="100" w:beforeAutospacing="1" w:after="100" w:afterAutospacing="1" w:line="240" w:lineRule="auto"/>
        <w:rPr>
          <w:rFonts w:ascii="Times New Roman" w:eastAsia="Times New Roman" w:hAnsi="Times New Roman" w:cs="Times New Roman"/>
          <w:sz w:val="28"/>
          <w:szCs w:val="28"/>
        </w:rPr>
      </w:pPr>
      <w:r w:rsidRPr="001C594C">
        <w:rPr>
          <w:rFonts w:ascii="Times New Roman" w:eastAsia="Times New Roman" w:hAnsi="Times New Roman" w:cs="Times New Roman"/>
          <w:sz w:val="28"/>
          <w:szCs w:val="28"/>
        </w:rPr>
        <w:t xml:space="preserve">The construction of nearby structures necessitates the excavation of soil supporting existing foundations. </w:t>
      </w:r>
    </w:p>
    <w:p w:rsidR="004A16E5" w:rsidRPr="001C594C" w:rsidRDefault="004A16E5" w:rsidP="004A16E5">
      <w:pPr>
        <w:numPr>
          <w:ilvl w:val="0"/>
          <w:numId w:val="12"/>
        </w:numPr>
        <w:spacing w:before="100" w:beforeAutospacing="1" w:after="100" w:afterAutospacing="1" w:line="240" w:lineRule="auto"/>
        <w:rPr>
          <w:rFonts w:ascii="Times New Roman" w:eastAsia="Times New Roman" w:hAnsi="Times New Roman" w:cs="Times New Roman"/>
          <w:sz w:val="28"/>
          <w:szCs w:val="28"/>
        </w:rPr>
      </w:pPr>
      <w:r w:rsidRPr="001C594C">
        <w:rPr>
          <w:rFonts w:ascii="Times New Roman" w:eastAsia="Times New Roman" w:hAnsi="Times New Roman" w:cs="Times New Roman"/>
          <w:sz w:val="28"/>
          <w:szCs w:val="28"/>
        </w:rPr>
        <w:t xml:space="preserve">It is more economical, due to land price or otherwise, to work on the present structure's foundation than to build a new one. </w:t>
      </w:r>
    </w:p>
    <w:p w:rsidR="004A16E5" w:rsidRDefault="0024177E" w:rsidP="004A16E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923456" behindDoc="0" locked="0" layoutInCell="1" allowOverlap="1" wp14:anchorId="2F534B06" wp14:editId="2971FBE0">
                <wp:simplePos x="0" y="0"/>
                <wp:positionH relativeFrom="column">
                  <wp:posOffset>356235</wp:posOffset>
                </wp:positionH>
                <wp:positionV relativeFrom="paragraph">
                  <wp:posOffset>36830</wp:posOffset>
                </wp:positionV>
                <wp:extent cx="5742305" cy="3589655"/>
                <wp:effectExtent l="0" t="0" r="10795" b="10795"/>
                <wp:wrapSquare wrapText="bothSides"/>
                <wp:docPr id="189"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2305" cy="3589655"/>
                          <a:chOff x="9393" y="4644"/>
                          <a:chExt cx="4584" cy="4248"/>
                        </a:xfrm>
                      </wpg:grpSpPr>
                      <wps:wsp>
                        <wps:cNvPr id="190" name="Rectangle 3"/>
                        <wps:cNvSpPr>
                          <a:spLocks noChangeArrowheads="1"/>
                        </wps:cNvSpPr>
                        <wps:spPr bwMode="auto">
                          <a:xfrm>
                            <a:off x="9393" y="4644"/>
                            <a:ext cx="4584" cy="4248"/>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91" name="Picture 4" descr="traditional"/>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9464" y="4715"/>
                            <a:ext cx="4472" cy="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F162EE" id="Group 144" o:spid="_x0000_s1026" style="position:absolute;margin-left:28.05pt;margin-top:2.9pt;width:452.15pt;height:282.65pt;z-index:251923456" coordorigin="9393,4644" coordsize="4584,4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">
                <v:rect id="Rectangle 3" o:spid="_x0000_s1027" style="position:absolute;left:9393;top:4644;width:4584;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" fillcolor="#969696"/>
                <v:shape id="Picture 4" o:spid="_x0000_s1028" type="#_x0000_t75" alt="traditional" style="position:absolute;left:9464;top:4715;width:4472;height: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">
                  <v:imagedata r:id="rId376" o:title="traditional"/>
                </v:shape>
                <w10:wrap type="square"/>
              </v:group>
            </w:pict>
          </mc:Fallback>
        </mc:AlternateContent>
      </w:r>
    </w:p>
    <w:p w:rsidR="00684A9C" w:rsidRPr="00760C58" w:rsidRDefault="00684A9C" w:rsidP="004A16E5">
      <w:pPr>
        <w:spacing w:before="100" w:beforeAutospacing="1" w:after="100" w:afterAutospacing="1" w:line="240" w:lineRule="auto"/>
        <w:jc w:val="center"/>
        <w:rPr>
          <w:rFonts w:ascii="Times New Roman" w:eastAsia="Times New Roman" w:hAnsi="Times New Roman" w:cs="Times New Roman"/>
          <w:sz w:val="24"/>
          <w:szCs w:val="24"/>
        </w:rPr>
      </w:pPr>
    </w:p>
    <w:p w:rsidR="00684A9C" w:rsidRDefault="00684A9C" w:rsidP="004A16E5">
      <w:pPr>
        <w:spacing w:before="100" w:beforeAutospacing="1" w:after="100" w:afterAutospacing="1" w:line="240" w:lineRule="auto"/>
        <w:jc w:val="both"/>
        <w:rPr>
          <w:rFonts w:ascii="Times New Roman" w:eastAsia="Times New Roman" w:hAnsi="Times New Roman" w:cs="Times New Roman"/>
          <w:b/>
          <w:color w:val="7030A0"/>
          <w:sz w:val="28"/>
          <w:szCs w:val="28"/>
          <w:u w:val="single"/>
        </w:rPr>
      </w:pPr>
    </w:p>
    <w:p w:rsidR="00684A9C" w:rsidRDefault="00684A9C" w:rsidP="004A16E5">
      <w:pPr>
        <w:spacing w:before="100" w:beforeAutospacing="1" w:after="100" w:afterAutospacing="1" w:line="240" w:lineRule="auto"/>
        <w:jc w:val="both"/>
        <w:rPr>
          <w:rFonts w:ascii="Times New Roman" w:eastAsia="Times New Roman" w:hAnsi="Times New Roman" w:cs="Times New Roman"/>
          <w:b/>
          <w:color w:val="7030A0"/>
          <w:sz w:val="28"/>
          <w:szCs w:val="28"/>
          <w:u w:val="single"/>
        </w:rPr>
      </w:pPr>
    </w:p>
    <w:p w:rsidR="00684A9C" w:rsidRDefault="00684A9C" w:rsidP="004A16E5">
      <w:pPr>
        <w:spacing w:before="100" w:beforeAutospacing="1" w:after="100" w:afterAutospacing="1" w:line="240" w:lineRule="auto"/>
        <w:jc w:val="both"/>
        <w:rPr>
          <w:rFonts w:ascii="Times New Roman" w:eastAsia="Times New Roman" w:hAnsi="Times New Roman" w:cs="Times New Roman"/>
          <w:b/>
          <w:color w:val="7030A0"/>
          <w:sz w:val="28"/>
          <w:szCs w:val="28"/>
          <w:u w:val="single"/>
        </w:rPr>
      </w:pPr>
    </w:p>
    <w:p w:rsidR="00684A9C" w:rsidRDefault="00684A9C" w:rsidP="004A16E5">
      <w:pPr>
        <w:spacing w:before="100" w:beforeAutospacing="1" w:after="100" w:afterAutospacing="1" w:line="240" w:lineRule="auto"/>
        <w:jc w:val="both"/>
        <w:rPr>
          <w:rFonts w:ascii="Times New Roman" w:eastAsia="Times New Roman" w:hAnsi="Times New Roman" w:cs="Times New Roman"/>
          <w:b/>
          <w:color w:val="7030A0"/>
          <w:sz w:val="28"/>
          <w:szCs w:val="28"/>
          <w:u w:val="single"/>
        </w:rPr>
      </w:pPr>
    </w:p>
    <w:p w:rsidR="00684A9C" w:rsidRDefault="00684A9C" w:rsidP="004A16E5">
      <w:pPr>
        <w:spacing w:before="100" w:beforeAutospacing="1" w:after="100" w:afterAutospacing="1" w:line="240" w:lineRule="auto"/>
        <w:jc w:val="both"/>
        <w:rPr>
          <w:rFonts w:ascii="Times New Roman" w:eastAsia="Times New Roman" w:hAnsi="Times New Roman" w:cs="Times New Roman"/>
          <w:b/>
          <w:color w:val="7030A0"/>
          <w:sz w:val="28"/>
          <w:szCs w:val="28"/>
          <w:u w:val="single"/>
        </w:rPr>
      </w:pPr>
    </w:p>
    <w:p w:rsidR="00684A9C" w:rsidRDefault="00684A9C" w:rsidP="004A16E5">
      <w:pPr>
        <w:spacing w:before="100" w:beforeAutospacing="1" w:after="100" w:afterAutospacing="1" w:line="240" w:lineRule="auto"/>
        <w:jc w:val="both"/>
        <w:rPr>
          <w:rFonts w:ascii="Times New Roman" w:eastAsia="Times New Roman" w:hAnsi="Times New Roman" w:cs="Times New Roman"/>
          <w:b/>
          <w:color w:val="7030A0"/>
          <w:sz w:val="28"/>
          <w:szCs w:val="28"/>
          <w:u w:val="single"/>
        </w:rPr>
      </w:pPr>
    </w:p>
    <w:p w:rsidR="00684A9C" w:rsidRDefault="00684A9C" w:rsidP="004A16E5">
      <w:pPr>
        <w:spacing w:before="100" w:beforeAutospacing="1" w:after="100" w:afterAutospacing="1" w:line="240" w:lineRule="auto"/>
        <w:jc w:val="both"/>
        <w:rPr>
          <w:rFonts w:ascii="Times New Roman" w:eastAsia="Times New Roman" w:hAnsi="Times New Roman" w:cs="Times New Roman"/>
          <w:b/>
          <w:color w:val="7030A0"/>
          <w:sz w:val="28"/>
          <w:szCs w:val="28"/>
          <w:u w:val="single"/>
        </w:rPr>
      </w:pPr>
    </w:p>
    <w:p w:rsidR="00684A9C" w:rsidRDefault="00684A9C" w:rsidP="004A16E5">
      <w:pPr>
        <w:spacing w:before="100" w:beforeAutospacing="1" w:after="100" w:afterAutospacing="1" w:line="240" w:lineRule="auto"/>
        <w:jc w:val="both"/>
        <w:rPr>
          <w:rFonts w:ascii="Times New Roman" w:eastAsia="Times New Roman" w:hAnsi="Times New Roman" w:cs="Times New Roman"/>
          <w:b/>
          <w:color w:val="7030A0"/>
          <w:sz w:val="28"/>
          <w:szCs w:val="28"/>
          <w:u w:val="single"/>
        </w:rPr>
      </w:pPr>
    </w:p>
    <w:p w:rsidR="00684A9C" w:rsidRDefault="00684A9C" w:rsidP="004A16E5">
      <w:pPr>
        <w:spacing w:before="100" w:beforeAutospacing="1" w:after="100" w:afterAutospacing="1" w:line="240" w:lineRule="auto"/>
        <w:jc w:val="both"/>
        <w:rPr>
          <w:rFonts w:ascii="Times New Roman" w:eastAsia="Times New Roman" w:hAnsi="Times New Roman" w:cs="Times New Roman"/>
          <w:b/>
          <w:color w:val="7030A0"/>
          <w:sz w:val="28"/>
          <w:szCs w:val="28"/>
          <w:u w:val="single"/>
        </w:rPr>
      </w:pPr>
    </w:p>
    <w:p w:rsidR="004A16E5" w:rsidRPr="00A024BB" w:rsidRDefault="004A16E5" w:rsidP="004A16E5">
      <w:pPr>
        <w:spacing w:before="100" w:beforeAutospacing="1" w:after="100" w:afterAutospacing="1" w:line="240" w:lineRule="auto"/>
        <w:jc w:val="both"/>
        <w:rPr>
          <w:rFonts w:ascii="Times New Roman" w:eastAsia="Times New Roman" w:hAnsi="Times New Roman" w:cs="Times New Roman"/>
          <w:b/>
          <w:color w:val="7030A0"/>
          <w:sz w:val="28"/>
          <w:szCs w:val="28"/>
          <w:u w:val="single"/>
        </w:rPr>
      </w:pPr>
      <w:r w:rsidRPr="00A024BB">
        <w:rPr>
          <w:rFonts w:ascii="Times New Roman" w:eastAsia="Times New Roman" w:hAnsi="Times New Roman" w:cs="Times New Roman"/>
          <w:b/>
          <w:color w:val="7030A0"/>
          <w:sz w:val="28"/>
          <w:szCs w:val="28"/>
          <w:u w:val="single"/>
        </w:rPr>
        <w:t>Additional information</w:t>
      </w:r>
    </w:p>
    <w:p w:rsidR="004A16E5" w:rsidRPr="00760C58" w:rsidRDefault="004A16E5" w:rsidP="004A16E5">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Underpinning </w:t>
      </w:r>
      <w:r w:rsidR="001C594C">
        <w:rPr>
          <w:rFonts w:ascii="Times New Roman" w:eastAsia="Times New Roman" w:hAnsi="Times New Roman" w:cs="Times New Roman"/>
          <w:sz w:val="28"/>
          <w:szCs w:val="28"/>
        </w:rPr>
        <w:t xml:space="preserve">an existing wall might involve </w:t>
      </w:r>
      <w:r w:rsidRPr="00760C58">
        <w:rPr>
          <w:rFonts w:ascii="Times New Roman" w:eastAsia="Times New Roman" w:hAnsi="Times New Roman" w:cs="Times New Roman"/>
          <w:sz w:val="28"/>
          <w:szCs w:val="28"/>
        </w:rPr>
        <w:t>Needle beams.</w:t>
      </w:r>
    </w:p>
    <w:p w:rsidR="001965CB" w:rsidRPr="00760C58" w:rsidRDefault="001965CB" w:rsidP="004A16E5">
      <w:pPr>
        <w:spacing w:after="0" w:line="240" w:lineRule="auto"/>
        <w:jc w:val="both"/>
        <w:rPr>
          <w:rFonts w:ascii="Times New Roman" w:eastAsia="Times New Roman" w:hAnsi="Times New Roman" w:cs="Times New Roman"/>
          <w:sz w:val="28"/>
          <w:szCs w:val="28"/>
        </w:rPr>
      </w:pPr>
    </w:p>
    <w:p w:rsidR="002F0895" w:rsidRDefault="002F0895" w:rsidP="001965CB">
      <w:pPr>
        <w:spacing w:after="0" w:line="240" w:lineRule="auto"/>
        <w:jc w:val="center"/>
        <w:rPr>
          <w:rFonts w:ascii="Times New Roman" w:eastAsia="Times New Roman" w:hAnsi="Times New Roman" w:cs="Times New Roman"/>
          <w:b/>
          <w:sz w:val="36"/>
          <w:szCs w:val="36"/>
          <w:u w:val="single"/>
        </w:rPr>
      </w:pPr>
    </w:p>
    <w:p w:rsidR="002F0895" w:rsidRDefault="002F0895" w:rsidP="001965CB">
      <w:pPr>
        <w:spacing w:after="0" w:line="240" w:lineRule="auto"/>
        <w:jc w:val="center"/>
        <w:rPr>
          <w:rFonts w:ascii="Times New Roman" w:eastAsia="Times New Roman" w:hAnsi="Times New Roman" w:cs="Times New Roman"/>
          <w:b/>
          <w:sz w:val="36"/>
          <w:szCs w:val="36"/>
          <w:u w:val="single"/>
        </w:rPr>
      </w:pPr>
    </w:p>
    <w:p w:rsidR="002F0895" w:rsidRDefault="002F0895" w:rsidP="001965CB">
      <w:pPr>
        <w:spacing w:after="0" w:line="240" w:lineRule="auto"/>
        <w:jc w:val="center"/>
        <w:rPr>
          <w:rFonts w:ascii="Times New Roman" w:eastAsia="Times New Roman" w:hAnsi="Times New Roman" w:cs="Times New Roman"/>
          <w:b/>
          <w:sz w:val="36"/>
          <w:szCs w:val="36"/>
          <w:u w:val="single"/>
        </w:rPr>
      </w:pPr>
    </w:p>
    <w:p w:rsidR="001965CB" w:rsidRPr="00ED79FD" w:rsidRDefault="006D2DE2" w:rsidP="001965CB">
      <w:pPr>
        <w:spacing w:after="0" w:line="240" w:lineRule="auto"/>
        <w:jc w:val="center"/>
        <w:rPr>
          <w:rFonts w:ascii="Times New Roman" w:eastAsia="Times New Roman" w:hAnsi="Times New Roman" w:cs="Times New Roman"/>
          <w:b/>
          <w:color w:val="0000CC"/>
          <w:sz w:val="36"/>
          <w:szCs w:val="36"/>
          <w:u w:val="single"/>
        </w:rPr>
      </w:pPr>
      <w:r>
        <w:rPr>
          <w:rFonts w:ascii="Times New Roman" w:eastAsia="Times New Roman" w:hAnsi="Times New Roman" w:cs="Times New Roman"/>
          <w:b/>
          <w:color w:val="0000CC"/>
          <w:sz w:val="36"/>
          <w:szCs w:val="36"/>
          <w:u w:val="single"/>
        </w:rPr>
        <w:t xml:space="preserve">SAMPLE </w:t>
      </w:r>
      <w:r w:rsidR="001965CB" w:rsidRPr="00ED79FD">
        <w:rPr>
          <w:rFonts w:ascii="Times New Roman" w:eastAsia="Times New Roman" w:hAnsi="Times New Roman" w:cs="Times New Roman"/>
          <w:b/>
          <w:color w:val="0000CC"/>
          <w:sz w:val="36"/>
          <w:szCs w:val="36"/>
          <w:u w:val="single"/>
        </w:rPr>
        <w:t xml:space="preserve">SPECIFICATIONS </w:t>
      </w:r>
    </w:p>
    <w:p w:rsidR="001965CB" w:rsidRPr="001965CB" w:rsidRDefault="001965CB" w:rsidP="001965CB">
      <w:pPr>
        <w:spacing w:after="0" w:line="240" w:lineRule="auto"/>
        <w:ind w:left="360"/>
        <w:jc w:val="both"/>
        <w:rPr>
          <w:rFonts w:ascii="Times New Roman" w:eastAsia="Times New Roman" w:hAnsi="Times New Roman" w:cs="Times New Roman"/>
          <w:sz w:val="28"/>
          <w:szCs w:val="28"/>
        </w:rPr>
      </w:pPr>
      <w:r w:rsidRPr="001965CB">
        <w:rPr>
          <w:rFonts w:ascii="Times New Roman" w:eastAsia="Times New Roman" w:hAnsi="Times New Roman" w:cs="Times New Roman"/>
          <w:sz w:val="28"/>
          <w:szCs w:val="28"/>
        </w:rPr>
        <w:t>●  The minimum time of mixing shall be 1 minute per cubic yard after all the materials, including the water, has been placed in the drum, and the drum shall be reversed for an additional 2 minutes. Mixing water shall be added only in the presence of the inspector.</w:t>
      </w:r>
    </w:p>
    <w:p w:rsidR="001965CB" w:rsidRPr="001965CB" w:rsidRDefault="001965CB" w:rsidP="001965CB">
      <w:pPr>
        <w:numPr>
          <w:ilvl w:val="0"/>
          <w:numId w:val="31"/>
        </w:numPr>
        <w:spacing w:after="0" w:line="240" w:lineRule="auto"/>
        <w:jc w:val="both"/>
        <w:rPr>
          <w:rFonts w:ascii="Times New Roman" w:eastAsia="Times New Roman" w:hAnsi="Times New Roman" w:cs="Times New Roman"/>
          <w:sz w:val="28"/>
          <w:szCs w:val="28"/>
        </w:rPr>
      </w:pPr>
      <w:r w:rsidRPr="001965CB">
        <w:rPr>
          <w:rFonts w:ascii="Times New Roman" w:eastAsia="Times New Roman" w:hAnsi="Times New Roman" w:cs="Times New Roman"/>
          <w:sz w:val="28"/>
          <w:szCs w:val="28"/>
        </w:rPr>
        <w:t>From the above specification it is reasonable to conclude that, the total mixing time of all the materials, including the water, shall be at least 3 minutes for a 1 yard batch.</w:t>
      </w:r>
    </w:p>
    <w:p w:rsidR="001965CB" w:rsidRPr="001965CB" w:rsidRDefault="001965CB" w:rsidP="001965CB">
      <w:pPr>
        <w:numPr>
          <w:ilvl w:val="0"/>
          <w:numId w:val="31"/>
        </w:numPr>
        <w:spacing w:after="0" w:line="240" w:lineRule="auto"/>
        <w:jc w:val="both"/>
        <w:rPr>
          <w:rFonts w:ascii="Times New Roman" w:eastAsia="Times New Roman" w:hAnsi="Times New Roman" w:cs="Times New Roman"/>
          <w:sz w:val="28"/>
          <w:szCs w:val="28"/>
        </w:rPr>
      </w:pPr>
      <w:r w:rsidRPr="001965CB">
        <w:rPr>
          <w:rFonts w:ascii="Times New Roman" w:eastAsia="Times New Roman" w:hAnsi="Times New Roman" w:cs="Times New Roman"/>
          <w:sz w:val="28"/>
          <w:szCs w:val="28"/>
        </w:rPr>
        <w:t>The above specification requires the presence of inspector at the time of mixing water is added. The primary reason for this is that he should check the amount of water added.</w:t>
      </w:r>
    </w:p>
    <w:p w:rsidR="001965CB" w:rsidRPr="001965CB" w:rsidRDefault="001965CB" w:rsidP="001965CB">
      <w:pPr>
        <w:numPr>
          <w:ilvl w:val="0"/>
          <w:numId w:val="31"/>
        </w:numPr>
        <w:spacing w:after="0" w:line="240" w:lineRule="auto"/>
        <w:jc w:val="both"/>
        <w:rPr>
          <w:rFonts w:ascii="Times New Roman" w:eastAsia="Times New Roman" w:hAnsi="Times New Roman" w:cs="Times New Roman"/>
          <w:sz w:val="28"/>
          <w:szCs w:val="28"/>
        </w:rPr>
      </w:pPr>
      <w:r w:rsidRPr="001965CB">
        <w:rPr>
          <w:rFonts w:ascii="Times New Roman" w:eastAsia="Times New Roman" w:hAnsi="Times New Roman" w:cs="Times New Roman"/>
          <w:sz w:val="28"/>
          <w:szCs w:val="28"/>
        </w:rPr>
        <w:t>The above specification most likely refer to transit mix concrete.</w:t>
      </w:r>
    </w:p>
    <w:p w:rsidR="001965CB" w:rsidRPr="001965CB" w:rsidRDefault="001965CB" w:rsidP="001965CB">
      <w:pPr>
        <w:spacing w:after="0" w:line="240" w:lineRule="auto"/>
        <w:jc w:val="both"/>
        <w:rPr>
          <w:rFonts w:ascii="Times New Roman" w:eastAsia="Times New Roman" w:hAnsi="Times New Roman" w:cs="Times New Roman"/>
          <w:sz w:val="28"/>
          <w:szCs w:val="28"/>
        </w:rPr>
      </w:pPr>
    </w:p>
    <w:p w:rsidR="001965CB" w:rsidRPr="001965CB" w:rsidRDefault="001965CB" w:rsidP="001965CB">
      <w:pPr>
        <w:spacing w:after="0" w:line="240" w:lineRule="auto"/>
        <w:ind w:left="360"/>
        <w:jc w:val="both"/>
        <w:rPr>
          <w:rFonts w:ascii="Times New Roman" w:eastAsia="Times New Roman" w:hAnsi="Times New Roman" w:cs="Times New Roman"/>
          <w:sz w:val="28"/>
          <w:szCs w:val="28"/>
        </w:rPr>
      </w:pPr>
      <w:proofErr w:type="gramStart"/>
      <w:r w:rsidRPr="001965CB">
        <w:rPr>
          <w:rFonts w:ascii="Times New Roman" w:eastAsia="Times New Roman" w:hAnsi="Times New Roman" w:cs="Times New Roman"/>
          <w:sz w:val="28"/>
          <w:szCs w:val="28"/>
        </w:rPr>
        <w:t>●  Rough</w:t>
      </w:r>
      <w:proofErr w:type="gramEnd"/>
      <w:r w:rsidRPr="001965CB">
        <w:rPr>
          <w:rFonts w:ascii="Times New Roman" w:eastAsia="Times New Roman" w:hAnsi="Times New Roman" w:cs="Times New Roman"/>
          <w:sz w:val="28"/>
          <w:szCs w:val="28"/>
        </w:rPr>
        <w:t xml:space="preserve"> grading shall consists of cutting or filling to the elevation herein established with a permissible tolerance of 2 inches plus or minus. This tolerance shall be so used that within any area 100 ft. by 100 ft., it will not be necessary for a later contractor performing fine grading to remove excess or bring in additional fill to meet the required elevation.</w:t>
      </w:r>
    </w:p>
    <w:p w:rsidR="001965CB" w:rsidRPr="001965CB" w:rsidRDefault="001965CB" w:rsidP="001965CB">
      <w:pPr>
        <w:numPr>
          <w:ilvl w:val="0"/>
          <w:numId w:val="32"/>
        </w:numPr>
        <w:spacing w:after="0" w:line="240" w:lineRule="auto"/>
        <w:jc w:val="both"/>
        <w:rPr>
          <w:rFonts w:ascii="Times New Roman" w:eastAsia="Times New Roman" w:hAnsi="Times New Roman" w:cs="Times New Roman"/>
          <w:sz w:val="28"/>
          <w:szCs w:val="28"/>
        </w:rPr>
      </w:pPr>
      <w:r w:rsidRPr="001965CB">
        <w:rPr>
          <w:rFonts w:ascii="Times New Roman" w:eastAsia="Times New Roman" w:hAnsi="Times New Roman" w:cs="Times New Roman"/>
          <w:sz w:val="28"/>
          <w:szCs w:val="28"/>
        </w:rPr>
        <w:t>From the above specification it is reasonable to conclude that, the total amount of excavation in rough grading should equal the total volume of excavation needed to meet the required elevation.</w:t>
      </w:r>
    </w:p>
    <w:p w:rsidR="001965CB" w:rsidRPr="001965CB" w:rsidRDefault="001965CB" w:rsidP="001965CB">
      <w:pPr>
        <w:numPr>
          <w:ilvl w:val="0"/>
          <w:numId w:val="32"/>
        </w:numPr>
        <w:spacing w:after="0" w:line="240" w:lineRule="auto"/>
        <w:jc w:val="both"/>
        <w:rPr>
          <w:rFonts w:ascii="Times New Roman" w:eastAsia="Times New Roman" w:hAnsi="Times New Roman" w:cs="Times New Roman"/>
          <w:sz w:val="28"/>
          <w:szCs w:val="28"/>
        </w:rPr>
      </w:pPr>
      <w:r w:rsidRPr="001965CB">
        <w:rPr>
          <w:rFonts w:ascii="Times New Roman" w:eastAsia="Times New Roman" w:hAnsi="Times New Roman" w:cs="Times New Roman"/>
          <w:sz w:val="28"/>
          <w:szCs w:val="28"/>
        </w:rPr>
        <w:t>Of the following, the best reason for specifying the above paragraph is that, it establishes limits for the rough grading contractor.</w:t>
      </w:r>
    </w:p>
    <w:p w:rsidR="001965CB" w:rsidRPr="001965CB" w:rsidRDefault="001965CB" w:rsidP="001965CB">
      <w:pPr>
        <w:spacing w:after="0" w:line="240" w:lineRule="auto"/>
        <w:ind w:left="360"/>
        <w:jc w:val="both"/>
        <w:rPr>
          <w:rFonts w:ascii="Times New Roman" w:eastAsia="Times New Roman" w:hAnsi="Times New Roman" w:cs="Times New Roman"/>
          <w:sz w:val="28"/>
          <w:szCs w:val="28"/>
        </w:rPr>
      </w:pPr>
    </w:p>
    <w:p w:rsidR="001965CB" w:rsidRPr="001965CB" w:rsidRDefault="001965CB" w:rsidP="001965CB">
      <w:pPr>
        <w:spacing w:after="0" w:line="240" w:lineRule="auto"/>
        <w:ind w:left="360"/>
        <w:jc w:val="both"/>
        <w:rPr>
          <w:rFonts w:ascii="Times New Roman" w:eastAsia="Times New Roman" w:hAnsi="Times New Roman" w:cs="Times New Roman"/>
          <w:sz w:val="28"/>
          <w:szCs w:val="28"/>
        </w:rPr>
      </w:pPr>
      <w:r w:rsidRPr="001965CB">
        <w:rPr>
          <w:rFonts w:ascii="Times New Roman" w:eastAsia="Times New Roman" w:hAnsi="Times New Roman" w:cs="Times New Roman"/>
          <w:sz w:val="28"/>
          <w:szCs w:val="28"/>
        </w:rPr>
        <w:t xml:space="preserve">●   </w:t>
      </w:r>
      <w:proofErr w:type="gramStart"/>
      <w:r w:rsidRPr="001965CB">
        <w:rPr>
          <w:rFonts w:ascii="Times New Roman" w:eastAsia="Times New Roman" w:hAnsi="Times New Roman" w:cs="Times New Roman"/>
          <w:sz w:val="28"/>
          <w:szCs w:val="28"/>
        </w:rPr>
        <w:t>All</w:t>
      </w:r>
      <w:proofErr w:type="gramEnd"/>
      <w:r w:rsidRPr="001965CB">
        <w:rPr>
          <w:rFonts w:ascii="Times New Roman" w:eastAsia="Times New Roman" w:hAnsi="Times New Roman" w:cs="Times New Roman"/>
          <w:sz w:val="28"/>
          <w:szCs w:val="28"/>
        </w:rPr>
        <w:t xml:space="preserve"> present walls, cellar floors, foundations, footing and other existing structural items shall be removed as follows: Within 3 ft. of all new building walls, areas and ramp walls, the above work shall be removed to the depth of new construction. Under new footings the above work shall be entirely removed.</w:t>
      </w:r>
    </w:p>
    <w:p w:rsidR="001965CB" w:rsidRPr="001965CB" w:rsidRDefault="001965CB" w:rsidP="001965CB">
      <w:pPr>
        <w:numPr>
          <w:ilvl w:val="0"/>
          <w:numId w:val="33"/>
        </w:numPr>
        <w:spacing w:after="0" w:line="240" w:lineRule="auto"/>
        <w:jc w:val="both"/>
        <w:rPr>
          <w:rFonts w:ascii="Times New Roman" w:eastAsia="Times New Roman" w:hAnsi="Times New Roman" w:cs="Times New Roman"/>
          <w:sz w:val="28"/>
          <w:szCs w:val="28"/>
        </w:rPr>
      </w:pPr>
      <w:r w:rsidRPr="001965CB">
        <w:rPr>
          <w:rFonts w:ascii="Times New Roman" w:eastAsia="Times New Roman" w:hAnsi="Times New Roman" w:cs="Times New Roman"/>
          <w:sz w:val="28"/>
          <w:szCs w:val="28"/>
        </w:rPr>
        <w:t>From the above specification it is reasonable to conclude that, an existing foundation must be completely removed if located under a new footing.</w:t>
      </w:r>
    </w:p>
    <w:p w:rsidR="001965CB" w:rsidRPr="001965CB" w:rsidRDefault="001965CB" w:rsidP="001965CB">
      <w:pPr>
        <w:numPr>
          <w:ilvl w:val="0"/>
          <w:numId w:val="33"/>
        </w:numPr>
        <w:spacing w:after="0" w:line="240" w:lineRule="auto"/>
        <w:jc w:val="both"/>
        <w:rPr>
          <w:rFonts w:ascii="Times New Roman" w:eastAsia="Times New Roman" w:hAnsi="Times New Roman" w:cs="Times New Roman"/>
          <w:sz w:val="28"/>
          <w:szCs w:val="28"/>
        </w:rPr>
      </w:pPr>
      <w:r w:rsidRPr="001965CB">
        <w:rPr>
          <w:rFonts w:ascii="Times New Roman" w:eastAsia="Times New Roman" w:hAnsi="Times New Roman" w:cs="Times New Roman"/>
          <w:sz w:val="28"/>
          <w:szCs w:val="28"/>
        </w:rPr>
        <w:t>The above specification most likely refers to removal of walls and footings of demolished buildings.</w:t>
      </w:r>
    </w:p>
    <w:p w:rsidR="001965CB" w:rsidRPr="001965CB" w:rsidRDefault="001965CB" w:rsidP="001965CB">
      <w:pPr>
        <w:numPr>
          <w:ilvl w:val="0"/>
          <w:numId w:val="33"/>
        </w:numPr>
        <w:spacing w:after="0" w:line="240" w:lineRule="auto"/>
        <w:jc w:val="both"/>
        <w:rPr>
          <w:rFonts w:ascii="Times New Roman" w:eastAsia="Times New Roman" w:hAnsi="Times New Roman" w:cs="Times New Roman"/>
          <w:sz w:val="28"/>
          <w:szCs w:val="28"/>
        </w:rPr>
      </w:pPr>
      <w:r w:rsidRPr="001965CB">
        <w:rPr>
          <w:rFonts w:ascii="Times New Roman" w:eastAsia="Times New Roman" w:hAnsi="Times New Roman" w:cs="Times New Roman"/>
          <w:sz w:val="28"/>
          <w:szCs w:val="28"/>
        </w:rPr>
        <w:t>Of the following titles, the one that is most appropriate for the section in which the above specification appears is, “Preparation of site”.</w:t>
      </w:r>
    </w:p>
    <w:p w:rsidR="001965CB" w:rsidRPr="001965CB" w:rsidRDefault="001965CB" w:rsidP="001965CB">
      <w:pPr>
        <w:spacing w:after="0" w:line="240" w:lineRule="auto"/>
        <w:jc w:val="both"/>
        <w:rPr>
          <w:rFonts w:ascii="Times New Roman" w:eastAsia="Times New Roman" w:hAnsi="Times New Roman" w:cs="Times New Roman"/>
          <w:sz w:val="28"/>
          <w:szCs w:val="28"/>
        </w:rPr>
      </w:pPr>
    </w:p>
    <w:p w:rsidR="001965CB" w:rsidRPr="001965CB" w:rsidRDefault="001965CB" w:rsidP="001965CB">
      <w:pPr>
        <w:spacing w:after="0" w:line="240" w:lineRule="auto"/>
        <w:ind w:left="360"/>
        <w:jc w:val="both"/>
        <w:rPr>
          <w:rFonts w:ascii="Times New Roman" w:eastAsia="Times New Roman" w:hAnsi="Times New Roman" w:cs="Times New Roman"/>
          <w:sz w:val="28"/>
          <w:szCs w:val="28"/>
        </w:rPr>
      </w:pPr>
      <w:r w:rsidRPr="001965CB">
        <w:rPr>
          <w:rFonts w:ascii="Times New Roman" w:eastAsia="Times New Roman" w:hAnsi="Times New Roman" w:cs="Times New Roman"/>
          <w:sz w:val="28"/>
          <w:szCs w:val="28"/>
        </w:rPr>
        <w:t>●   Coarse aggregate shall consist of clean hard gravel or crushed stone and shall be graded from 1/8 inch to 3/8 inch with not less than 95% passing a 3/8 inch sieve and not more than 10% passing a No. 8 sieve.</w:t>
      </w:r>
    </w:p>
    <w:p w:rsidR="001965CB" w:rsidRPr="001965CB" w:rsidRDefault="001965CB" w:rsidP="001965CB">
      <w:pPr>
        <w:spacing w:after="0" w:line="240" w:lineRule="auto"/>
        <w:ind w:left="855"/>
        <w:jc w:val="both"/>
        <w:rPr>
          <w:rFonts w:ascii="Times New Roman" w:eastAsia="Times New Roman" w:hAnsi="Times New Roman" w:cs="Times New Roman"/>
          <w:sz w:val="28"/>
          <w:szCs w:val="28"/>
        </w:rPr>
      </w:pPr>
      <w:r w:rsidRPr="001965CB">
        <w:rPr>
          <w:rFonts w:ascii="Times New Roman" w:eastAsia="Times New Roman" w:hAnsi="Times New Roman" w:cs="Times New Roman"/>
          <w:sz w:val="28"/>
          <w:szCs w:val="28"/>
        </w:rPr>
        <w:t xml:space="preserve">Of the following, the coarse aggregate that would meet the above specification is </w:t>
      </w:r>
    </w:p>
    <w:p w:rsidR="001965CB" w:rsidRPr="001965CB" w:rsidRDefault="001965CB" w:rsidP="001965CB">
      <w:pPr>
        <w:numPr>
          <w:ilvl w:val="1"/>
          <w:numId w:val="34"/>
        </w:numPr>
        <w:spacing w:after="0" w:line="240" w:lineRule="auto"/>
        <w:jc w:val="both"/>
        <w:rPr>
          <w:rFonts w:ascii="Times New Roman" w:eastAsia="Times New Roman" w:hAnsi="Times New Roman" w:cs="Times New Roman"/>
          <w:sz w:val="28"/>
          <w:szCs w:val="28"/>
        </w:rPr>
      </w:pPr>
      <w:r w:rsidRPr="001965CB">
        <w:rPr>
          <w:rFonts w:ascii="Times New Roman" w:eastAsia="Times New Roman" w:hAnsi="Times New Roman" w:cs="Times New Roman"/>
          <w:sz w:val="28"/>
          <w:szCs w:val="28"/>
        </w:rPr>
        <w:t>All of the aggregate is between 1/8 inch and 3/8 inch in size.</w:t>
      </w:r>
    </w:p>
    <w:p w:rsidR="001965CB" w:rsidRPr="001965CB" w:rsidRDefault="001965CB" w:rsidP="001965CB">
      <w:pPr>
        <w:numPr>
          <w:ilvl w:val="1"/>
          <w:numId w:val="34"/>
        </w:numPr>
        <w:spacing w:after="0" w:line="240" w:lineRule="auto"/>
        <w:jc w:val="both"/>
        <w:rPr>
          <w:rFonts w:ascii="Times New Roman" w:eastAsia="Times New Roman" w:hAnsi="Times New Roman" w:cs="Times New Roman"/>
          <w:sz w:val="28"/>
          <w:szCs w:val="28"/>
        </w:rPr>
      </w:pPr>
      <w:r w:rsidRPr="001965CB">
        <w:rPr>
          <w:rFonts w:ascii="Times New Roman" w:eastAsia="Times New Roman" w:hAnsi="Times New Roman" w:cs="Times New Roman"/>
          <w:sz w:val="28"/>
          <w:szCs w:val="28"/>
        </w:rPr>
        <w:t>50% of the aggregate is 1/8 inch diameter.</w:t>
      </w:r>
    </w:p>
    <w:p w:rsidR="001965CB" w:rsidRPr="001965CB" w:rsidRDefault="001965CB" w:rsidP="001965CB">
      <w:pPr>
        <w:numPr>
          <w:ilvl w:val="1"/>
          <w:numId w:val="34"/>
        </w:numPr>
        <w:spacing w:after="0" w:line="240" w:lineRule="auto"/>
        <w:jc w:val="both"/>
        <w:rPr>
          <w:rFonts w:ascii="Times New Roman" w:eastAsia="Times New Roman" w:hAnsi="Times New Roman" w:cs="Times New Roman"/>
          <w:sz w:val="28"/>
          <w:szCs w:val="28"/>
        </w:rPr>
      </w:pPr>
      <w:r w:rsidRPr="001965CB">
        <w:rPr>
          <w:rFonts w:ascii="Times New Roman" w:eastAsia="Times New Roman" w:hAnsi="Times New Roman" w:cs="Times New Roman"/>
          <w:sz w:val="28"/>
          <w:szCs w:val="28"/>
        </w:rPr>
        <w:t>5% of the aggregate is sand.</w:t>
      </w:r>
    </w:p>
    <w:p w:rsidR="006C2940" w:rsidRPr="00ED79FD" w:rsidRDefault="006C2940" w:rsidP="006C2940">
      <w:pPr>
        <w:spacing w:after="180" w:line="372" w:lineRule="atLeast"/>
        <w:jc w:val="center"/>
        <w:rPr>
          <w:rFonts w:ascii="Arial" w:eastAsia="Times New Roman" w:hAnsi="Arial" w:cs="Arial"/>
          <w:b/>
          <w:color w:val="0000CC"/>
          <w:sz w:val="36"/>
          <w:szCs w:val="36"/>
          <w:u w:val="single"/>
        </w:rPr>
      </w:pPr>
      <w:r w:rsidRPr="00ED79FD">
        <w:rPr>
          <w:rFonts w:ascii="Arial" w:eastAsia="Times New Roman" w:hAnsi="Arial" w:cs="Arial"/>
          <w:b/>
          <w:color w:val="0000CC"/>
          <w:sz w:val="36"/>
          <w:szCs w:val="36"/>
          <w:u w:val="single"/>
        </w:rPr>
        <w:t>STAIR COMPONENETS</w:t>
      </w:r>
    </w:p>
    <w:p w:rsidR="006C2940" w:rsidRPr="00760C58" w:rsidRDefault="006C2940" w:rsidP="006C2940">
      <w:pPr>
        <w:spacing w:after="180" w:line="372" w:lineRule="atLeast"/>
        <w:jc w:val="center"/>
        <w:rPr>
          <w:rFonts w:ascii="Arial" w:eastAsia="Times New Roman" w:hAnsi="Arial" w:cs="Arial"/>
          <w:b/>
          <w:sz w:val="36"/>
          <w:szCs w:val="36"/>
          <w:u w:val="single"/>
        </w:rPr>
      </w:pPr>
      <w:r w:rsidRPr="00760C58">
        <w:rPr>
          <w:rFonts w:ascii="Arial" w:hAnsi="Arial" w:cs="Arial"/>
          <w:noProof/>
        </w:rPr>
        <w:drawing>
          <wp:inline distT="0" distB="0" distL="0" distR="0" wp14:anchorId="14D879EC" wp14:editId="4FCA1964">
            <wp:extent cx="6254750" cy="3314700"/>
            <wp:effectExtent l="0" t="0" r="0" b="0"/>
            <wp:docPr id="22" name="Picture 22" descr="Stair Parts Diagram">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ir Parts Diagram">
                      <a:hlinkClick r:id="rId377"/>
                    </pic:cNvPr>
                    <pic:cNvPicPr>
                      <a:picLocks noChangeAspect="1" noChangeArrowheads="1"/>
                    </pic:cNvPicPr>
                  </pic:nvPicPr>
                  <pic:blipFill>
                    <a:blip r:embed="rId378"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63085" cy="3319117"/>
                    </a:xfrm>
                    <a:prstGeom prst="rect">
                      <a:avLst/>
                    </a:prstGeom>
                    <a:noFill/>
                    <a:ln>
                      <a:noFill/>
                    </a:ln>
                  </pic:spPr>
                </pic:pic>
              </a:graphicData>
            </a:graphic>
          </wp:inline>
        </w:drawing>
      </w:r>
    </w:p>
    <w:p w:rsidR="004D5FF8" w:rsidRPr="00ED79FD" w:rsidRDefault="004D5FF8" w:rsidP="00FF0469">
      <w:pPr>
        <w:spacing w:before="100" w:beforeAutospacing="1" w:after="100" w:afterAutospacing="1" w:line="240" w:lineRule="auto"/>
        <w:jc w:val="center"/>
        <w:rPr>
          <w:rFonts w:ascii="Arial" w:eastAsia="Times New Roman" w:hAnsi="Arial" w:cs="Arial"/>
          <w:b/>
          <w:color w:val="0000CC"/>
          <w:sz w:val="36"/>
          <w:szCs w:val="36"/>
          <w:u w:val="single"/>
        </w:rPr>
      </w:pPr>
      <w:r w:rsidRPr="00ED79FD">
        <w:rPr>
          <w:rFonts w:ascii="Arial" w:eastAsia="Times New Roman" w:hAnsi="Arial" w:cs="Arial"/>
          <w:b/>
          <w:color w:val="0000CC"/>
          <w:sz w:val="36"/>
          <w:szCs w:val="36"/>
          <w:u w:val="single"/>
        </w:rPr>
        <w:t>STOP WORK ORDER</w:t>
      </w:r>
    </w:p>
    <w:p w:rsidR="004D5FF8" w:rsidRPr="00760C58" w:rsidRDefault="004D5FF8" w:rsidP="004D5FF8">
      <w:pPr>
        <w:spacing w:after="100" w:afterAutospacing="1" w:line="255" w:lineRule="atLeast"/>
        <w:rPr>
          <w:rFonts w:ascii="Arial" w:eastAsia="Times New Roman" w:hAnsi="Arial" w:cs="Arial"/>
          <w:sz w:val="28"/>
          <w:szCs w:val="28"/>
        </w:rPr>
      </w:pPr>
      <w:r w:rsidRPr="00760C58">
        <w:rPr>
          <w:rFonts w:ascii="Arial" w:eastAsia="Times New Roman" w:hAnsi="Arial" w:cs="Arial"/>
          <w:sz w:val="28"/>
          <w:szCs w:val="28"/>
        </w:rPr>
        <w:t>The Department issues a Stop Work Order when Inspectors find hazardous or unsafe work and/or conditions. Stop Work Orders are issued to protect workers, tenants, the public as well as buildings and properties from unsafe conditions.</w:t>
      </w:r>
    </w:p>
    <w:p w:rsidR="004D5FF8" w:rsidRPr="00760C58" w:rsidRDefault="004D5FF8" w:rsidP="004D5FF8">
      <w:pPr>
        <w:spacing w:before="100" w:beforeAutospacing="1" w:after="100" w:afterAutospacing="1" w:line="255" w:lineRule="atLeast"/>
        <w:rPr>
          <w:rFonts w:ascii="Arial" w:eastAsia="Times New Roman" w:hAnsi="Arial" w:cs="Arial"/>
          <w:sz w:val="28"/>
          <w:szCs w:val="28"/>
        </w:rPr>
      </w:pPr>
      <w:r w:rsidRPr="00A024BB">
        <w:rPr>
          <w:rFonts w:ascii="Arial" w:eastAsia="Times New Roman" w:hAnsi="Arial" w:cs="Arial"/>
          <w:b/>
          <w:bCs/>
          <w:color w:val="7030A0"/>
          <w:sz w:val="28"/>
          <w:szCs w:val="28"/>
          <w:u w:val="single"/>
        </w:rPr>
        <w:t>Full Stop Work Order</w:t>
      </w:r>
      <w:r w:rsidRPr="00760C58">
        <w:rPr>
          <w:rFonts w:ascii="Arial" w:eastAsia="Times New Roman" w:hAnsi="Arial" w:cs="Arial"/>
          <w:sz w:val="28"/>
          <w:szCs w:val="28"/>
        </w:rPr>
        <w:br/>
        <w:t>Stops all work on a construction site or building, excluding any necessary remedial work to make the site safe.</w:t>
      </w:r>
    </w:p>
    <w:p w:rsidR="004D5FF8" w:rsidRPr="00760C58" w:rsidRDefault="004D5FF8" w:rsidP="004D5FF8">
      <w:pPr>
        <w:spacing w:before="100" w:beforeAutospacing="1" w:after="100" w:afterAutospacing="1" w:line="255" w:lineRule="atLeast"/>
        <w:rPr>
          <w:rFonts w:ascii="Arial" w:eastAsia="Times New Roman" w:hAnsi="Arial" w:cs="Arial"/>
          <w:sz w:val="28"/>
          <w:szCs w:val="28"/>
        </w:rPr>
      </w:pPr>
      <w:r w:rsidRPr="00A024BB">
        <w:rPr>
          <w:rFonts w:ascii="Arial" w:eastAsia="Times New Roman" w:hAnsi="Arial" w:cs="Arial"/>
          <w:b/>
          <w:bCs/>
          <w:color w:val="7030A0"/>
          <w:sz w:val="28"/>
          <w:szCs w:val="28"/>
          <w:u w:val="single"/>
        </w:rPr>
        <w:t>Partial Stop Work Order</w:t>
      </w:r>
      <w:r w:rsidRPr="00760C58">
        <w:rPr>
          <w:rFonts w:ascii="Arial" w:eastAsia="Times New Roman" w:hAnsi="Arial" w:cs="Arial"/>
          <w:sz w:val="28"/>
          <w:szCs w:val="28"/>
        </w:rPr>
        <w:br/>
        <w:t>Stops a certain type of work or work on a particular section of the construction site or building. A partial Stop Work Order does not stop all work on the site and certain work is still allowed to continue.</w:t>
      </w:r>
    </w:p>
    <w:p w:rsidR="004D5FF8" w:rsidRPr="00A024BB" w:rsidRDefault="004D5FF8" w:rsidP="004D5FF8">
      <w:pPr>
        <w:spacing w:before="100" w:beforeAutospacing="1" w:after="100" w:afterAutospacing="1" w:line="255" w:lineRule="atLeast"/>
        <w:rPr>
          <w:rFonts w:ascii="Arial" w:eastAsia="Times New Roman" w:hAnsi="Arial" w:cs="Arial"/>
          <w:color w:val="7030A0"/>
          <w:sz w:val="28"/>
          <w:szCs w:val="28"/>
          <w:u w:val="single"/>
        </w:rPr>
      </w:pPr>
      <w:r w:rsidRPr="00A024BB">
        <w:rPr>
          <w:rFonts w:ascii="Arial" w:eastAsia="Times New Roman" w:hAnsi="Arial" w:cs="Arial"/>
          <w:b/>
          <w:bCs/>
          <w:color w:val="7030A0"/>
          <w:sz w:val="28"/>
          <w:szCs w:val="28"/>
          <w:u w:val="single"/>
        </w:rPr>
        <w:t>Lifting a Stop Work Order</w:t>
      </w:r>
    </w:p>
    <w:p w:rsidR="004D5FF8" w:rsidRPr="00760C58" w:rsidRDefault="004D5FF8" w:rsidP="004D5FF8">
      <w:pPr>
        <w:spacing w:before="100" w:beforeAutospacing="1" w:after="100" w:afterAutospacing="1" w:line="255" w:lineRule="atLeast"/>
        <w:rPr>
          <w:rFonts w:ascii="Arial" w:eastAsia="Times New Roman" w:hAnsi="Arial" w:cs="Arial"/>
          <w:sz w:val="28"/>
          <w:szCs w:val="28"/>
        </w:rPr>
      </w:pPr>
      <w:r w:rsidRPr="00760C58">
        <w:rPr>
          <w:rFonts w:ascii="Arial" w:eastAsia="Times New Roman" w:hAnsi="Arial" w:cs="Arial"/>
          <w:sz w:val="28"/>
          <w:szCs w:val="28"/>
        </w:rPr>
        <w:t>To lift a Stop Worker Order:</w:t>
      </w:r>
    </w:p>
    <w:p w:rsidR="004D5FF8" w:rsidRPr="00760C58" w:rsidRDefault="004D5FF8" w:rsidP="004D5FF8">
      <w:pPr>
        <w:numPr>
          <w:ilvl w:val="0"/>
          <w:numId w:val="1"/>
        </w:numPr>
        <w:spacing w:before="100" w:beforeAutospacing="1" w:after="100" w:afterAutospacing="1" w:line="255" w:lineRule="atLeast"/>
        <w:rPr>
          <w:rFonts w:ascii="Arial" w:eastAsia="Times New Roman" w:hAnsi="Arial" w:cs="Arial"/>
          <w:sz w:val="28"/>
          <w:szCs w:val="28"/>
        </w:rPr>
      </w:pPr>
      <w:r w:rsidRPr="00760C58">
        <w:rPr>
          <w:rFonts w:ascii="Arial" w:eastAsia="Times New Roman" w:hAnsi="Arial" w:cs="Arial"/>
          <w:sz w:val="28"/>
          <w:szCs w:val="28"/>
        </w:rPr>
        <w:t>Correct all the violating conditions that resulted in the issuance of the Stop Work Order.</w:t>
      </w:r>
    </w:p>
    <w:p w:rsidR="004D5FF8" w:rsidRPr="00760C58" w:rsidRDefault="004D5FF8" w:rsidP="004D5FF8">
      <w:pPr>
        <w:numPr>
          <w:ilvl w:val="0"/>
          <w:numId w:val="1"/>
        </w:numPr>
        <w:spacing w:before="100" w:beforeAutospacing="1" w:after="100" w:afterAutospacing="1" w:line="255" w:lineRule="atLeast"/>
        <w:rPr>
          <w:rFonts w:ascii="Arial" w:eastAsia="Times New Roman" w:hAnsi="Arial" w:cs="Arial"/>
          <w:sz w:val="28"/>
          <w:szCs w:val="28"/>
        </w:rPr>
      </w:pPr>
      <w:r w:rsidRPr="00760C58">
        <w:rPr>
          <w:rFonts w:ascii="Arial" w:eastAsia="Times New Roman" w:hAnsi="Arial" w:cs="Arial"/>
          <w:sz w:val="28"/>
          <w:szCs w:val="28"/>
        </w:rPr>
        <w:t>Request a re-inspection from the unit that issued the Stop Work Order to verify that all the violating conditions have been corrected.</w:t>
      </w:r>
    </w:p>
    <w:p w:rsidR="0070551C" w:rsidRPr="00760C58" w:rsidRDefault="004D5FF8" w:rsidP="0070551C">
      <w:pPr>
        <w:numPr>
          <w:ilvl w:val="0"/>
          <w:numId w:val="1"/>
        </w:numPr>
        <w:spacing w:before="100" w:beforeAutospacing="1" w:after="100" w:afterAutospacing="1" w:line="255" w:lineRule="atLeast"/>
        <w:rPr>
          <w:rFonts w:ascii="Arial" w:eastAsia="Times New Roman" w:hAnsi="Arial" w:cs="Arial"/>
          <w:sz w:val="28"/>
          <w:szCs w:val="28"/>
        </w:rPr>
      </w:pPr>
      <w:r w:rsidRPr="00760C58">
        <w:rPr>
          <w:rFonts w:ascii="Arial" w:eastAsia="Times New Roman" w:hAnsi="Arial" w:cs="Arial"/>
          <w:sz w:val="28"/>
          <w:szCs w:val="28"/>
        </w:rPr>
        <w:t>Pay any applicable civil penalties</w:t>
      </w:r>
      <w:r w:rsidR="00C252D3" w:rsidRPr="00760C58">
        <w:rPr>
          <w:rFonts w:ascii="Arial" w:eastAsia="Times New Roman" w:hAnsi="Arial" w:cs="Arial"/>
          <w:sz w:val="28"/>
          <w:szCs w:val="28"/>
        </w:rPr>
        <w:t>.</w:t>
      </w:r>
    </w:p>
    <w:p w:rsidR="0070551C" w:rsidRPr="00ED79FD" w:rsidRDefault="0070551C" w:rsidP="00FF0469">
      <w:pPr>
        <w:pStyle w:val="ListParagraph"/>
        <w:jc w:val="center"/>
        <w:rPr>
          <w:rFonts w:ascii="Arial" w:hAnsi="Arial" w:cs="Arial"/>
          <w:b/>
          <w:color w:val="0000CC"/>
          <w:sz w:val="36"/>
          <w:szCs w:val="36"/>
          <w:u w:val="single"/>
        </w:rPr>
      </w:pPr>
      <w:r w:rsidRPr="00ED79FD">
        <w:rPr>
          <w:rFonts w:ascii="Arial" w:hAnsi="Arial" w:cs="Arial"/>
          <w:b/>
          <w:color w:val="0000CC"/>
          <w:sz w:val="36"/>
          <w:szCs w:val="36"/>
          <w:u w:val="single"/>
        </w:rPr>
        <w:t>SUPERVISION</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If</w:t>
      </w:r>
      <w:proofErr w:type="gramEnd"/>
      <w:r w:rsidRPr="00760C58">
        <w:rPr>
          <w:rFonts w:ascii="Arial" w:hAnsi="Arial" w:cs="Arial"/>
          <w:sz w:val="28"/>
          <w:szCs w:val="28"/>
        </w:rPr>
        <w:t xml:space="preserve"> a foreman does not understand the instructions that are given to him by the district engineer, the best thing to do is to ask that the instructions be repeated and clarified.</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The</w:t>
      </w:r>
      <w:proofErr w:type="gramEnd"/>
      <w:r w:rsidRPr="00760C58">
        <w:rPr>
          <w:rFonts w:ascii="Arial" w:hAnsi="Arial" w:cs="Arial"/>
          <w:sz w:val="28"/>
          <w:szCs w:val="28"/>
        </w:rPr>
        <w:t xml:space="preserve"> best foreman is the one who can get the most work out of the men.</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Complementing</w:t>
      </w:r>
      <w:proofErr w:type="gramEnd"/>
      <w:r w:rsidRPr="00760C58">
        <w:rPr>
          <w:rFonts w:ascii="Arial" w:hAnsi="Arial" w:cs="Arial"/>
          <w:sz w:val="28"/>
          <w:szCs w:val="28"/>
        </w:rPr>
        <w:t xml:space="preserve"> a man for good work is good practice since it will give the man an incentive to continue working well.</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The</w:t>
      </w:r>
      <w:proofErr w:type="gramEnd"/>
      <w:r w:rsidRPr="00760C58">
        <w:rPr>
          <w:rFonts w:ascii="Arial" w:hAnsi="Arial" w:cs="Arial"/>
          <w:sz w:val="28"/>
          <w:szCs w:val="28"/>
        </w:rPr>
        <w:t xml:space="preserve"> best method of making assignments of technicians would be ordinarily to make them according to technician’s ability to do the work.</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The</w:t>
      </w:r>
      <w:proofErr w:type="gramEnd"/>
      <w:r w:rsidRPr="00760C58">
        <w:rPr>
          <w:rFonts w:ascii="Arial" w:hAnsi="Arial" w:cs="Arial"/>
          <w:sz w:val="28"/>
          <w:szCs w:val="28"/>
        </w:rPr>
        <w:t xml:space="preserve"> best way to correct a mistake made by your subordinate is to correct the mistake yourself and privately explain correction to subordinate.</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If</w:t>
      </w:r>
      <w:proofErr w:type="gramEnd"/>
      <w:r w:rsidRPr="00760C58">
        <w:rPr>
          <w:rFonts w:ascii="Arial" w:hAnsi="Arial" w:cs="Arial"/>
          <w:sz w:val="28"/>
          <w:szCs w:val="28"/>
        </w:rPr>
        <w:t xml:space="preserve"> a draftsman cannot possibly complete a drawing on time, then the best action for him to take is notify the supervisor.</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The</w:t>
      </w:r>
      <w:proofErr w:type="gramEnd"/>
      <w:r w:rsidRPr="00760C58">
        <w:rPr>
          <w:rFonts w:ascii="Arial" w:hAnsi="Arial" w:cs="Arial"/>
          <w:sz w:val="28"/>
          <w:szCs w:val="28"/>
        </w:rPr>
        <w:t xml:space="preserve"> best thing for a supervisor to do when a subordinate has done a very good job is to praise his work.</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The</w:t>
      </w:r>
      <w:proofErr w:type="gramEnd"/>
      <w:r w:rsidRPr="00760C58">
        <w:rPr>
          <w:rFonts w:ascii="Arial" w:hAnsi="Arial" w:cs="Arial"/>
          <w:sz w:val="28"/>
          <w:szCs w:val="28"/>
        </w:rPr>
        <w:t xml:space="preserve"> best method of getting an employee who is not working up to his capacity to produce more work is to privately criticize his production but encourage him to produce more.</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The</w:t>
      </w:r>
      <w:proofErr w:type="gramEnd"/>
      <w:r w:rsidRPr="00760C58">
        <w:rPr>
          <w:rFonts w:ascii="Arial" w:hAnsi="Arial" w:cs="Arial"/>
          <w:sz w:val="28"/>
          <w:szCs w:val="28"/>
        </w:rPr>
        <w:t xml:space="preserve"> behavior characteristic of a supervisor, that is most likely to lower the morale of the men he supervises is favoritism.</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The</w:t>
      </w:r>
      <w:proofErr w:type="gramEnd"/>
      <w:r w:rsidRPr="00760C58">
        <w:rPr>
          <w:rFonts w:ascii="Arial" w:hAnsi="Arial" w:cs="Arial"/>
          <w:sz w:val="28"/>
          <w:szCs w:val="28"/>
        </w:rPr>
        <w:t xml:space="preserve"> most important quality required of a good supervisor is leadership.</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It</w:t>
      </w:r>
      <w:proofErr w:type="gramEnd"/>
      <w:r w:rsidRPr="00760C58">
        <w:rPr>
          <w:rFonts w:ascii="Arial" w:hAnsi="Arial" w:cs="Arial"/>
          <w:sz w:val="28"/>
          <w:szCs w:val="28"/>
        </w:rPr>
        <w:t xml:space="preserve"> is often said that a supervisor can delegate authority but never responsibility. This means more nearly that a supervisor can assign someone else to do his work, but in the last analysis, the supervisor himself must take the blame for any actions followed.</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One of your men who is habitual complainer asks you to grant him a minor privilege. Before granting or denying such a request, you should consider the merits of the case.</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A</w:t>
      </w:r>
      <w:proofErr w:type="gramEnd"/>
      <w:r w:rsidRPr="00760C58">
        <w:rPr>
          <w:rFonts w:ascii="Arial" w:hAnsi="Arial" w:cs="Arial"/>
          <w:sz w:val="28"/>
          <w:szCs w:val="28"/>
        </w:rPr>
        <w:t xml:space="preserve"> supervisory practice on the part of a foreman which is most likely to lead to confusion and inefficiency is for him to relay his orders to the men through coworkers.</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It</w:t>
      </w:r>
      <w:proofErr w:type="gramEnd"/>
      <w:r w:rsidRPr="00760C58">
        <w:rPr>
          <w:rFonts w:ascii="Arial" w:hAnsi="Arial" w:cs="Arial"/>
          <w:sz w:val="28"/>
          <w:szCs w:val="28"/>
        </w:rPr>
        <w:t xml:space="preserve"> would be poor supervision on a foreman’s part if he allowed a cooling-off period of several days before giving one of his men a deserved reprimand.</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Your</w:t>
      </w:r>
      <w:proofErr w:type="gramEnd"/>
      <w:r w:rsidRPr="00760C58">
        <w:rPr>
          <w:rFonts w:ascii="Arial" w:hAnsi="Arial" w:cs="Arial"/>
          <w:sz w:val="28"/>
          <w:szCs w:val="28"/>
        </w:rPr>
        <w:t xml:space="preserve"> orders to your crew are most likely to be followed if you explain the reasons for these orders.</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In order to be a good supervisor, you should see to it that your men get what they are entitled to.</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In</w:t>
      </w:r>
      <w:proofErr w:type="gramEnd"/>
      <w:r w:rsidRPr="00760C58">
        <w:rPr>
          <w:rFonts w:ascii="Arial" w:hAnsi="Arial" w:cs="Arial"/>
          <w:sz w:val="28"/>
          <w:szCs w:val="28"/>
        </w:rPr>
        <w:t xml:space="preserve"> giving instructions to a crew, you should speak quietly, clearly and courteously.</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When making an inspection of one of the buildings under your supervision, the best procedure to follow in making a record of the inspection is to write down all the important facts during or as soon as you complete the inspection.</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Assume that your supervisor has directed you to make certain changes in your established procedure. After using this modified procedure on several occasions, you find that the original procedure was distinctly superior and you wish to return to it. You should complete definite data and information to prove your case to your supervisor.</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Assume that one of the foreman in a training course, which you are conducting proposes a poor solution for a maintenance problem. The best course of action for you to take is to try to get the class to reject this proposed solution and develop a better solution.</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As</w:t>
      </w:r>
      <w:proofErr w:type="gramEnd"/>
      <w:r w:rsidRPr="00760C58">
        <w:rPr>
          <w:rFonts w:ascii="Arial" w:hAnsi="Arial" w:cs="Arial"/>
          <w:sz w:val="28"/>
          <w:szCs w:val="28"/>
        </w:rPr>
        <w:t xml:space="preserve"> a supervisor, you should be seeking ways to improve the efficiency of shop operations by means such as changing established procedures. The following actions you should consider in changing established procedures:</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ab/>
        <w:t>I. Discuss changes with your supervisor before putting them into practice.</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ab/>
        <w:t>II. Standardize any operation which is performed on a continuous basis.</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ab/>
        <w:t>III. Secure expert guidance before instituting unfamiliar procedures.</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A</w:t>
      </w:r>
      <w:proofErr w:type="gramEnd"/>
      <w:r w:rsidRPr="00760C58">
        <w:rPr>
          <w:rFonts w:ascii="Arial" w:hAnsi="Arial" w:cs="Arial"/>
          <w:sz w:val="28"/>
          <w:szCs w:val="28"/>
        </w:rPr>
        <w:t xml:space="preserve"> supervisor determined that a foreman, without informing his supervisor, delegated responsibility for checking time cards to a member of his gang. The supervisor called the foreman into his office where he reprimanded the foreman. The action of the supervisor in reprimanding the foreman was proper, because the checking of time cards is the foreman’s responsibility and should not be delegated.</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A</w:t>
      </w:r>
      <w:proofErr w:type="gramEnd"/>
      <w:r w:rsidRPr="00760C58">
        <w:rPr>
          <w:rFonts w:ascii="Arial" w:hAnsi="Arial" w:cs="Arial"/>
          <w:sz w:val="28"/>
          <w:szCs w:val="28"/>
        </w:rPr>
        <w:t xml:space="preserve"> supervisor makes it a practice to apply fair and firm discipline in all cases of rule infractions, including those of a minor nature. This practice should primarily be considered good, because not applying discipline for minor infractions can lead to a more serious erosion of discipline.</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When</w:t>
      </w:r>
      <w:proofErr w:type="gramEnd"/>
      <w:r w:rsidRPr="00760C58">
        <w:rPr>
          <w:rFonts w:ascii="Arial" w:hAnsi="Arial" w:cs="Arial"/>
          <w:sz w:val="28"/>
          <w:szCs w:val="28"/>
        </w:rPr>
        <w:t xml:space="preserve"> a conference or group discussion is tending to turn into a bull session without constructive purpose, the best action to take is to redirect the discussion to the business at hand.</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Assume that you have been assigned responsibility for a program in which a high production rate is mandatory. From past experience, you know t</w:t>
      </w:r>
      <w:r w:rsidR="009B5CD7" w:rsidRPr="00760C58">
        <w:rPr>
          <w:rFonts w:ascii="Arial" w:hAnsi="Arial" w:cs="Arial"/>
          <w:sz w:val="28"/>
          <w:szCs w:val="28"/>
        </w:rPr>
        <w:t xml:space="preserve">hat your foreman </w:t>
      </w:r>
      <w:r w:rsidRPr="00760C58">
        <w:rPr>
          <w:rFonts w:ascii="Arial" w:hAnsi="Arial" w:cs="Arial"/>
          <w:sz w:val="28"/>
          <w:szCs w:val="28"/>
        </w:rPr>
        <w:t>do not perform equally well in the various types of jobs given to them. The method should you use in selecting foreman for the specific types of work involved in the program assign each foreman to the he does best.</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When</w:t>
      </w:r>
      <w:proofErr w:type="gramEnd"/>
      <w:r w:rsidRPr="00760C58">
        <w:rPr>
          <w:rFonts w:ascii="Arial" w:hAnsi="Arial" w:cs="Arial"/>
          <w:sz w:val="28"/>
          <w:szCs w:val="28"/>
        </w:rPr>
        <w:t xml:space="preserve"> subordinates request his advice in solving problems encountered in their work, a certain chief occasionally answers the request by first asking the subordinates what he thinks should be done. This action by the chief is, on the whole, desirable, because it stimulates subordinates to give more thought to the solution of problems encountered.</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Reprimanding</w:t>
      </w:r>
      <w:proofErr w:type="gramEnd"/>
      <w:r w:rsidRPr="00760C58">
        <w:rPr>
          <w:rFonts w:ascii="Arial" w:hAnsi="Arial" w:cs="Arial"/>
          <w:sz w:val="28"/>
          <w:szCs w:val="28"/>
        </w:rPr>
        <w:t xml:space="preserve"> a crew member before other workers is a bad practice, people usually resent criticism made in public.</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The</w:t>
      </w:r>
      <w:proofErr w:type="gramEnd"/>
      <w:r w:rsidRPr="00760C58">
        <w:rPr>
          <w:rFonts w:ascii="Arial" w:hAnsi="Arial" w:cs="Arial"/>
          <w:sz w:val="28"/>
          <w:szCs w:val="28"/>
        </w:rPr>
        <w:t xml:space="preserve"> action which is least likely to promote good work is for the group leader to threaten to recommend discharge of workers who are below standard.</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A</w:t>
      </w:r>
      <w:proofErr w:type="gramEnd"/>
      <w:r w:rsidRPr="00760C58">
        <w:rPr>
          <w:rFonts w:ascii="Arial" w:hAnsi="Arial" w:cs="Arial"/>
          <w:sz w:val="28"/>
          <w:szCs w:val="28"/>
        </w:rPr>
        <w:t xml:space="preserve"> supervisor notices that a member of his crew has skipped a routine step in his job. The best action for the supervisor to take is to promptly question the worker about the incident.</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Assume you have been told to show a new worker how to operate a piece of equipment. Your first step should be to demonstrate the operation of the equipment for the worker.</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Whenever</w:t>
      </w:r>
      <w:proofErr w:type="gramEnd"/>
      <w:r w:rsidRPr="00760C58">
        <w:rPr>
          <w:rFonts w:ascii="Arial" w:hAnsi="Arial" w:cs="Arial"/>
          <w:sz w:val="28"/>
          <w:szCs w:val="28"/>
        </w:rPr>
        <w:t xml:space="preserve"> a new man is assigned to his crew, the supervisor should introduce him to all other crew members, take him on a tour of the plant, tell him about bus schedules and places to eat. This practice is good; the new man is made to feel welcome.</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The</w:t>
      </w:r>
      <w:proofErr w:type="gramEnd"/>
      <w:r w:rsidRPr="00760C58">
        <w:rPr>
          <w:rFonts w:ascii="Arial" w:hAnsi="Arial" w:cs="Arial"/>
          <w:sz w:val="28"/>
          <w:szCs w:val="28"/>
        </w:rPr>
        <w:t xml:space="preserve"> most important factor in successful leadership is the ability to make crew members want to do what should be done.</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Explaining</w:t>
      </w:r>
      <w:proofErr w:type="gramEnd"/>
      <w:r w:rsidRPr="00760C58">
        <w:rPr>
          <w:rFonts w:ascii="Arial" w:hAnsi="Arial" w:cs="Arial"/>
          <w:sz w:val="28"/>
          <w:szCs w:val="28"/>
        </w:rPr>
        <w:t xml:space="preserve"> the reasons for departmental procedure to workers tend to increase their interest in their work.</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If</w:t>
      </w:r>
      <w:proofErr w:type="gramEnd"/>
      <w:r w:rsidRPr="00760C58">
        <w:rPr>
          <w:rFonts w:ascii="Arial" w:hAnsi="Arial" w:cs="Arial"/>
          <w:sz w:val="28"/>
          <w:szCs w:val="28"/>
        </w:rPr>
        <w:t xml:space="preserve"> you want a job done well, do it yourself. For a supervisor to follow this advice would be bad; a supervisor should train his men, not do their work.</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When a supervisor discovers a mistake in one of the jobs for which his crew is responsible, it is most important to him to find out how to prevent similar mistakes in the future.</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A</w:t>
      </w:r>
      <w:proofErr w:type="gramEnd"/>
      <w:r w:rsidRPr="00760C58">
        <w:rPr>
          <w:rFonts w:ascii="Arial" w:hAnsi="Arial" w:cs="Arial"/>
          <w:sz w:val="28"/>
          <w:szCs w:val="28"/>
        </w:rPr>
        <w:t xml:space="preserve"> supervisor who has to explain a new procedure to his crew should realize that questions from the crew usually show that they are interested in the explanation.</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A</w:t>
      </w:r>
      <w:proofErr w:type="gramEnd"/>
      <w:r w:rsidRPr="00760C58">
        <w:rPr>
          <w:rFonts w:ascii="Arial" w:hAnsi="Arial" w:cs="Arial"/>
          <w:sz w:val="28"/>
          <w:szCs w:val="28"/>
        </w:rPr>
        <w:t xml:space="preserve"> good way for a supervisor to retain the confidence of his or her employees is to make no promises unless they will be fulfilled.</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Good supervision is essentially a matter of skill in human relations.</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It</w:t>
      </w:r>
      <w:proofErr w:type="gramEnd"/>
      <w:r w:rsidRPr="00760C58">
        <w:rPr>
          <w:rFonts w:ascii="Arial" w:hAnsi="Arial" w:cs="Arial"/>
          <w:sz w:val="28"/>
          <w:szCs w:val="28"/>
        </w:rPr>
        <w:t xml:space="preserve"> is most important for an employee who has been assigned a monotonous task to take measures to prevent mistakes in performing the task.</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One of your employees has violated a minor agency regulation. The first thing you should do ask the employee to explain his or her actions.</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One</w:t>
      </w:r>
      <w:proofErr w:type="gramEnd"/>
      <w:r w:rsidRPr="00760C58">
        <w:rPr>
          <w:rFonts w:ascii="Arial" w:hAnsi="Arial" w:cs="Arial"/>
          <w:sz w:val="28"/>
          <w:szCs w:val="28"/>
        </w:rPr>
        <w:t xml:space="preserve"> of your employees tells you that he feels you give him much more work than the other employees, and he is having trouble meeting your deadlines. You should review his recent assignments to determine if he is correct.</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A</w:t>
      </w:r>
      <w:proofErr w:type="gramEnd"/>
      <w:r w:rsidRPr="00760C58">
        <w:rPr>
          <w:rFonts w:ascii="Arial" w:hAnsi="Arial" w:cs="Arial"/>
          <w:sz w:val="28"/>
          <w:szCs w:val="28"/>
        </w:rPr>
        <w:t xml:space="preserve"> supervisor assigns one of his crew to complete a portion of a job. A short time later, the supervisor notices that the portion has not been completed. The best way for the supervisor to handle this is to ask the crew member why he has not completed the assignment.</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Suppose that a member of your crew complains that you are playing favorites in assigning work. The best method of handling the complaint is to ask the worker for examples to prove his point and try to clear up any misunderstanding.</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A</w:t>
      </w:r>
      <w:proofErr w:type="gramEnd"/>
      <w:r w:rsidRPr="00760C58">
        <w:rPr>
          <w:rFonts w:ascii="Arial" w:hAnsi="Arial" w:cs="Arial"/>
          <w:sz w:val="28"/>
          <w:szCs w:val="28"/>
        </w:rPr>
        <w:t xml:space="preserve"> member of your crew comes to you with a complaint. After discussing the matter with him, it is clear that you have convinced him that his complaint was not justified. At this point, you should permit him to drop the matter.</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Suppose that a supervisor has in his crew an older man who works rather slowly. In other respects, this man is a good worker, he is seldom absent, </w:t>
      </w:r>
      <w:proofErr w:type="gramStart"/>
      <w:r w:rsidRPr="00760C58">
        <w:rPr>
          <w:rFonts w:ascii="Arial" w:hAnsi="Arial" w:cs="Arial"/>
          <w:sz w:val="28"/>
          <w:szCs w:val="28"/>
        </w:rPr>
        <w:t>works</w:t>
      </w:r>
      <w:proofErr w:type="gramEnd"/>
      <w:r w:rsidRPr="00760C58">
        <w:rPr>
          <w:rFonts w:ascii="Arial" w:hAnsi="Arial" w:cs="Arial"/>
          <w:sz w:val="28"/>
          <w:szCs w:val="28"/>
        </w:rPr>
        <w:t xml:space="preserve"> carefully, never loafs, and is cooperative. The best way for the supervisor to handle this worker is to permit him to work at his own speed.</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Suppose that a member of your crew comes to you with a suggestion he thinks will save time in doing a job. You realize immediately that it won’t work. Under these circumstances, your best action would be to explain to the worker why you think it won’t work.</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During</w:t>
      </w:r>
      <w:proofErr w:type="gramEnd"/>
      <w:r w:rsidRPr="00760C58">
        <w:rPr>
          <w:rFonts w:ascii="Arial" w:hAnsi="Arial" w:cs="Arial"/>
          <w:sz w:val="28"/>
          <w:szCs w:val="28"/>
        </w:rPr>
        <w:t xml:space="preserve"> field inspectional duty on a project under construction, an engineer has the authority to suspend the performance of work if it is being performed in an improper manner.</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Assume that you are supervising several junior engineers. The good supervisory practice is to handle each individual in the manner best suited to him.</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An</w:t>
      </w:r>
      <w:proofErr w:type="gramEnd"/>
      <w:r w:rsidRPr="00760C58">
        <w:rPr>
          <w:rFonts w:ascii="Arial" w:hAnsi="Arial" w:cs="Arial"/>
          <w:sz w:val="28"/>
          <w:szCs w:val="28"/>
        </w:rPr>
        <w:t xml:space="preserve"> employee under your supervision continually asks questions on a job assignment. The best action for you to take is to explain the work carefully but encourage him to use his own judgment.</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As</w:t>
      </w:r>
      <w:proofErr w:type="gramEnd"/>
      <w:r w:rsidRPr="00760C58">
        <w:rPr>
          <w:rFonts w:ascii="Arial" w:hAnsi="Arial" w:cs="Arial"/>
          <w:sz w:val="28"/>
          <w:szCs w:val="28"/>
        </w:rPr>
        <w:t xml:space="preserve"> a supervisor, you can best ensure good morale and earn the respect of your men always being impartial and fair.</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During</w:t>
      </w:r>
      <w:proofErr w:type="gramEnd"/>
      <w:r w:rsidRPr="00760C58">
        <w:rPr>
          <w:rFonts w:ascii="Arial" w:hAnsi="Arial" w:cs="Arial"/>
          <w:sz w:val="28"/>
          <w:szCs w:val="28"/>
        </w:rPr>
        <w:t xml:space="preserve"> field inspectional duty on a project under construction, an engineer should be primarily concern with checking whether the workmanship being performed is of the proper quality.</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An</w:t>
      </w:r>
      <w:proofErr w:type="gramEnd"/>
      <w:r w:rsidRPr="00760C58">
        <w:rPr>
          <w:rFonts w:ascii="Arial" w:hAnsi="Arial" w:cs="Arial"/>
          <w:sz w:val="28"/>
          <w:szCs w:val="28"/>
        </w:rPr>
        <w:t xml:space="preserve"> inspector on a job under your supervision reports that a water line has been installed in a location which the plans show for an electrical pull box. The best action for you to take in this situation would be to study the conditions to see whether the box can be relocated, and, if so, secure the approval for the change.</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Assume that you are in charge of a group of junior engineers. A new employee is assigned to your squad who must be broken in the work done by the unit. The best procedure to follow in orienting the new employee is to allow him reasonable time to become acquainted with office standards, specifications, drawings, and other work done by the unit before giving him assignments.</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A</w:t>
      </w:r>
      <w:proofErr w:type="gramEnd"/>
      <w:r w:rsidRPr="00760C58">
        <w:rPr>
          <w:rFonts w:ascii="Arial" w:hAnsi="Arial" w:cs="Arial"/>
          <w:sz w:val="28"/>
          <w:szCs w:val="28"/>
        </w:rPr>
        <w:t xml:space="preserve"> squad boss would best earn the confidence of his men by impressing upon them that they are free to ask questions related to the work.</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In</w:t>
      </w:r>
      <w:proofErr w:type="gramEnd"/>
      <w:r w:rsidRPr="00760C58">
        <w:rPr>
          <w:rFonts w:ascii="Arial" w:hAnsi="Arial" w:cs="Arial"/>
          <w:sz w:val="28"/>
          <w:szCs w:val="28"/>
        </w:rPr>
        <w:t xml:space="preserve"> performing field inspectional work, an inspector is the contact man between the public and the board, and it is his job to secure compliance through the maximum utilization of persuasion and education and the application of coercion. According to the statement, an inspector performing inspectional duties should seek to obtain voluntary compliance and use coercion only as a last resort.</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A</w:t>
      </w:r>
      <w:proofErr w:type="gramEnd"/>
      <w:r w:rsidRPr="00760C58">
        <w:rPr>
          <w:rFonts w:ascii="Arial" w:hAnsi="Arial" w:cs="Arial"/>
          <w:sz w:val="28"/>
          <w:szCs w:val="28"/>
        </w:rPr>
        <w:t xml:space="preserve"> contractor on a job on which you are the inspector volunteers to do your certain personal favors. It appears that he is trying to influence you, and in general acts as if he were leading up to an attempt to bribe you. In such a situation you should turn down his favors and indicate that you will report the details to your superiors if he continues.</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Your</w:t>
      </w:r>
      <w:proofErr w:type="gramEnd"/>
      <w:r w:rsidRPr="00760C58">
        <w:rPr>
          <w:rFonts w:ascii="Arial" w:hAnsi="Arial" w:cs="Arial"/>
          <w:sz w:val="28"/>
          <w:szCs w:val="28"/>
        </w:rPr>
        <w:t xml:space="preserve"> superior orders you to do a job in a manner which you, as the inspector on the job, believe will result in the acceptance of inferior work. You are unable to persuade your superior that such an order is wrong. In this situation, your proper action is to carry out the order exactly as given, indicating your superior’s direction in tour reports.</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The</w:t>
      </w:r>
      <w:proofErr w:type="gramEnd"/>
      <w:r w:rsidRPr="00760C58">
        <w:rPr>
          <w:rFonts w:ascii="Arial" w:hAnsi="Arial" w:cs="Arial"/>
          <w:sz w:val="28"/>
          <w:szCs w:val="28"/>
        </w:rPr>
        <w:t xml:space="preserve"> most proper way for an inspector to promote good relations between the department and the contractor is to stress the fact that codes and ordinances are enforced for the good of all. </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A</w:t>
      </w:r>
      <w:proofErr w:type="gramEnd"/>
      <w:r w:rsidRPr="00760C58">
        <w:rPr>
          <w:rFonts w:ascii="Arial" w:hAnsi="Arial" w:cs="Arial"/>
          <w:sz w:val="28"/>
          <w:szCs w:val="28"/>
        </w:rPr>
        <w:t xml:space="preserve"> supervisor who wishes to attain established objectives should concentrate on planning work assignment.</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A</w:t>
      </w:r>
      <w:proofErr w:type="gramEnd"/>
      <w:r w:rsidRPr="00760C58">
        <w:rPr>
          <w:rFonts w:ascii="Arial" w:hAnsi="Arial" w:cs="Arial"/>
          <w:sz w:val="28"/>
          <w:szCs w:val="28"/>
        </w:rPr>
        <w:t xml:space="preserve"> usually competent employee complains that he does not understand the procedures to be followed in performing a certain task although the supervisor has explained them twice and has demonstrated them. The best course of action for the supervisor to take is to have the employee perform the job while he watches and give additional instructions.</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Generally</w:t>
      </w:r>
      <w:proofErr w:type="gramEnd"/>
      <w:r w:rsidRPr="00760C58">
        <w:rPr>
          <w:rFonts w:ascii="Arial" w:hAnsi="Arial" w:cs="Arial"/>
          <w:sz w:val="28"/>
          <w:szCs w:val="28"/>
        </w:rPr>
        <w:t>, in order to be completely qualified as a supervisor, a person should know the basic principles and procedures of the jobs he supervises.</w:t>
      </w:r>
    </w:p>
    <w:p w:rsidR="0070551C" w:rsidRPr="00760C58" w:rsidRDefault="0070551C" w:rsidP="0070551C">
      <w:pPr>
        <w:pStyle w:val="ListParagraph"/>
        <w:jc w:val="both"/>
        <w:rPr>
          <w:rFonts w:ascii="Arial" w:hAnsi="Arial" w:cs="Arial"/>
          <w:sz w:val="28"/>
          <w:szCs w:val="28"/>
        </w:rPr>
      </w:pPr>
      <w:r w:rsidRPr="00760C58">
        <w:rPr>
          <w:rFonts w:ascii="Arial" w:hAnsi="Arial" w:cs="Arial"/>
          <w:sz w:val="28"/>
          <w:szCs w:val="28"/>
        </w:rPr>
        <w:t xml:space="preserve">● </w:t>
      </w:r>
      <w:proofErr w:type="gramStart"/>
      <w:r w:rsidRPr="00760C58">
        <w:rPr>
          <w:rFonts w:ascii="Arial" w:hAnsi="Arial" w:cs="Arial"/>
          <w:sz w:val="28"/>
          <w:szCs w:val="28"/>
        </w:rPr>
        <w:t>The</w:t>
      </w:r>
      <w:proofErr w:type="gramEnd"/>
      <w:r w:rsidRPr="00760C58">
        <w:rPr>
          <w:rFonts w:ascii="Arial" w:hAnsi="Arial" w:cs="Arial"/>
          <w:sz w:val="28"/>
          <w:szCs w:val="28"/>
        </w:rPr>
        <w:t xml:space="preserve"> best practice to follow when training a new employee is to encourage him to feel free to ask questions at any time.</w:t>
      </w:r>
    </w:p>
    <w:p w:rsidR="0034428F" w:rsidRPr="00760C58" w:rsidRDefault="0034428F" w:rsidP="00FF0469">
      <w:pPr>
        <w:spacing w:before="100" w:beforeAutospacing="1" w:after="100" w:afterAutospacing="1" w:line="255" w:lineRule="atLeast"/>
        <w:jc w:val="center"/>
        <w:rPr>
          <w:rFonts w:ascii="Arial" w:eastAsia="Times New Roman" w:hAnsi="Arial" w:cs="Arial"/>
          <w:b/>
          <w:sz w:val="36"/>
          <w:szCs w:val="36"/>
          <w:u w:val="single"/>
        </w:rPr>
      </w:pPr>
    </w:p>
    <w:p w:rsidR="0034428F" w:rsidRPr="00760C58" w:rsidRDefault="0034428F" w:rsidP="00FF0469">
      <w:pPr>
        <w:spacing w:before="100" w:beforeAutospacing="1" w:after="100" w:afterAutospacing="1" w:line="255" w:lineRule="atLeast"/>
        <w:jc w:val="center"/>
        <w:rPr>
          <w:rFonts w:ascii="Arial" w:eastAsia="Times New Roman" w:hAnsi="Arial" w:cs="Arial"/>
          <w:b/>
          <w:sz w:val="36"/>
          <w:szCs w:val="36"/>
          <w:u w:val="single"/>
        </w:rPr>
      </w:pPr>
    </w:p>
    <w:p w:rsidR="003A4689" w:rsidRPr="00760C58" w:rsidRDefault="003A4689" w:rsidP="00FF0469">
      <w:pPr>
        <w:spacing w:before="100" w:beforeAutospacing="1" w:after="100" w:afterAutospacing="1" w:line="255" w:lineRule="atLeast"/>
        <w:jc w:val="center"/>
        <w:rPr>
          <w:rFonts w:ascii="Arial" w:eastAsia="Times New Roman" w:hAnsi="Arial" w:cs="Arial"/>
          <w:b/>
          <w:sz w:val="36"/>
          <w:szCs w:val="36"/>
          <w:u w:val="single"/>
        </w:rPr>
      </w:pPr>
    </w:p>
    <w:p w:rsidR="003A4689" w:rsidRPr="00760C58" w:rsidRDefault="003A4689" w:rsidP="00FF0469">
      <w:pPr>
        <w:spacing w:before="100" w:beforeAutospacing="1" w:after="100" w:afterAutospacing="1" w:line="255" w:lineRule="atLeast"/>
        <w:jc w:val="center"/>
        <w:rPr>
          <w:rFonts w:ascii="Arial" w:eastAsia="Times New Roman" w:hAnsi="Arial" w:cs="Arial"/>
          <w:b/>
          <w:sz w:val="36"/>
          <w:szCs w:val="36"/>
          <w:u w:val="single"/>
        </w:rPr>
      </w:pPr>
    </w:p>
    <w:p w:rsidR="003A4689" w:rsidRPr="00760C58" w:rsidRDefault="003A4689" w:rsidP="00FF0469">
      <w:pPr>
        <w:spacing w:before="100" w:beforeAutospacing="1" w:after="100" w:afterAutospacing="1" w:line="255" w:lineRule="atLeast"/>
        <w:jc w:val="center"/>
        <w:rPr>
          <w:rFonts w:ascii="Arial" w:eastAsia="Times New Roman" w:hAnsi="Arial" w:cs="Arial"/>
          <w:b/>
          <w:sz w:val="36"/>
          <w:szCs w:val="36"/>
          <w:u w:val="single"/>
        </w:rPr>
      </w:pPr>
    </w:p>
    <w:p w:rsidR="003A4689" w:rsidRPr="00760C58" w:rsidRDefault="003A4689" w:rsidP="00FF0469">
      <w:pPr>
        <w:spacing w:before="100" w:beforeAutospacing="1" w:after="100" w:afterAutospacing="1" w:line="255" w:lineRule="atLeast"/>
        <w:jc w:val="center"/>
        <w:rPr>
          <w:rFonts w:ascii="Arial" w:eastAsia="Times New Roman" w:hAnsi="Arial" w:cs="Arial"/>
          <w:b/>
          <w:sz w:val="36"/>
          <w:szCs w:val="36"/>
          <w:u w:val="single"/>
        </w:rPr>
      </w:pPr>
    </w:p>
    <w:p w:rsidR="003A4689" w:rsidRPr="00760C58" w:rsidRDefault="003A4689" w:rsidP="00FF0469">
      <w:pPr>
        <w:spacing w:before="100" w:beforeAutospacing="1" w:after="100" w:afterAutospacing="1" w:line="255" w:lineRule="atLeast"/>
        <w:jc w:val="center"/>
        <w:rPr>
          <w:rFonts w:ascii="Arial" w:eastAsia="Times New Roman" w:hAnsi="Arial" w:cs="Arial"/>
          <w:b/>
          <w:sz w:val="36"/>
          <w:szCs w:val="36"/>
          <w:u w:val="single"/>
        </w:rPr>
      </w:pPr>
    </w:p>
    <w:p w:rsidR="009B7522" w:rsidRPr="00ED79FD" w:rsidRDefault="009B7522" w:rsidP="00FF0469">
      <w:pPr>
        <w:spacing w:before="100" w:beforeAutospacing="1" w:after="100" w:afterAutospacing="1" w:line="255" w:lineRule="atLeast"/>
        <w:jc w:val="center"/>
        <w:rPr>
          <w:rFonts w:ascii="Arial" w:eastAsia="Times New Roman" w:hAnsi="Arial" w:cs="Arial"/>
          <w:b/>
          <w:color w:val="0000CC"/>
          <w:sz w:val="36"/>
          <w:szCs w:val="36"/>
          <w:u w:val="single"/>
        </w:rPr>
      </w:pPr>
      <w:r w:rsidRPr="00ED79FD">
        <w:rPr>
          <w:rFonts w:ascii="Arial" w:eastAsia="Times New Roman" w:hAnsi="Arial" w:cs="Arial"/>
          <w:b/>
          <w:color w:val="0000CC"/>
          <w:sz w:val="36"/>
          <w:szCs w:val="36"/>
          <w:u w:val="single"/>
        </w:rPr>
        <w:t>TRAFFIC SAFETY</w:t>
      </w:r>
    </w:p>
    <w:p w:rsidR="009B7522" w:rsidRPr="00760C58" w:rsidRDefault="009B7522" w:rsidP="009B7522">
      <w:pPr>
        <w:rPr>
          <w:rFonts w:ascii="Arial" w:hAnsi="Arial" w:cs="Arial"/>
        </w:rPr>
      </w:pPr>
      <w:r w:rsidRPr="00760C58">
        <w:rPr>
          <w:rFonts w:ascii="Arial" w:hAnsi="Arial" w:cs="Arial"/>
          <w:noProof/>
          <w:sz w:val="20"/>
          <w:szCs w:val="20"/>
        </w:rPr>
        <w:drawing>
          <wp:inline distT="0" distB="0" distL="0" distR="0" wp14:anchorId="173CF62F" wp14:editId="18BD2F49">
            <wp:extent cx="5874647" cy="8001000"/>
            <wp:effectExtent l="19050" t="0" r="0" b="0"/>
            <wp:docPr id="101" name="Picture 101" descr="Figure VI-1. Component parts of a temporary traffic control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VI-1. Component parts of a temporary traffic control zone."/>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5873750" cy="7999778"/>
                    </a:xfrm>
                    <a:prstGeom prst="rect">
                      <a:avLst/>
                    </a:prstGeom>
                    <a:noFill/>
                    <a:ln>
                      <a:noFill/>
                    </a:ln>
                  </pic:spPr>
                </pic:pic>
              </a:graphicData>
            </a:graphic>
          </wp:inline>
        </w:drawing>
      </w:r>
    </w:p>
    <w:p w:rsidR="009B7522" w:rsidRPr="00760C58" w:rsidRDefault="009B7522" w:rsidP="009B7522">
      <w:pPr>
        <w:rPr>
          <w:rFonts w:ascii="Arial" w:hAnsi="Arial" w:cs="Arial"/>
        </w:rPr>
      </w:pPr>
      <w:r w:rsidRPr="00760C58">
        <w:rPr>
          <w:rFonts w:ascii="Arial" w:hAnsi="Arial" w:cs="Arial"/>
          <w:noProof/>
          <w:sz w:val="20"/>
          <w:szCs w:val="20"/>
        </w:rPr>
        <w:drawing>
          <wp:inline distT="0" distB="0" distL="0" distR="0" wp14:anchorId="2CCBBE91" wp14:editId="1F5A7940">
            <wp:extent cx="6088380" cy="8412480"/>
            <wp:effectExtent l="0" t="0" r="7620" b="7620"/>
            <wp:docPr id="102" name="Picture 102" descr="Figure VI-2. Tapers and buffe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VI-2. Tapers and buffer space."/>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6089147" cy="8413540"/>
                    </a:xfrm>
                    <a:prstGeom prst="rect">
                      <a:avLst/>
                    </a:prstGeom>
                    <a:noFill/>
                    <a:ln>
                      <a:noFill/>
                    </a:ln>
                  </pic:spPr>
                </pic:pic>
              </a:graphicData>
            </a:graphic>
          </wp:inline>
        </w:drawing>
      </w:r>
    </w:p>
    <w:p w:rsidR="009B7522" w:rsidRPr="00760C58" w:rsidRDefault="009B7522" w:rsidP="009B7522">
      <w:pPr>
        <w:rPr>
          <w:rFonts w:ascii="Arial" w:hAnsi="Arial" w:cs="Arial"/>
        </w:rPr>
      </w:pPr>
      <w:r w:rsidRPr="00760C58">
        <w:rPr>
          <w:rFonts w:ascii="Arial" w:hAnsi="Arial" w:cs="Arial"/>
          <w:noProof/>
          <w:sz w:val="20"/>
          <w:szCs w:val="20"/>
        </w:rPr>
        <w:drawing>
          <wp:inline distT="0" distB="0" distL="0" distR="0" wp14:anchorId="6CEA450B" wp14:editId="7267AB0F">
            <wp:extent cx="6296891" cy="8541327"/>
            <wp:effectExtent l="0" t="0" r="8890" b="0"/>
            <wp:docPr id="103" name="Picture 103" descr="Figure VI-3. Example of one lane-two way traffic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VI-3. Example of one lane-two way traffic control."/>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6297459" cy="8542098"/>
                    </a:xfrm>
                    <a:prstGeom prst="rect">
                      <a:avLst/>
                    </a:prstGeom>
                    <a:noFill/>
                    <a:ln>
                      <a:noFill/>
                    </a:ln>
                  </pic:spPr>
                </pic:pic>
              </a:graphicData>
            </a:graphic>
          </wp:inline>
        </w:drawing>
      </w:r>
    </w:p>
    <w:p w:rsidR="00197B30" w:rsidRPr="00ED79FD" w:rsidRDefault="00197B30" w:rsidP="00197B30">
      <w:pPr>
        <w:spacing w:before="100" w:beforeAutospacing="1" w:after="100" w:afterAutospacing="1" w:line="240" w:lineRule="auto"/>
        <w:jc w:val="center"/>
        <w:rPr>
          <w:rFonts w:ascii="Arial" w:eastAsia="Times New Roman" w:hAnsi="Arial" w:cs="Arial"/>
          <w:b/>
          <w:color w:val="0000CC"/>
          <w:sz w:val="32"/>
          <w:szCs w:val="32"/>
          <w:u w:val="single"/>
        </w:rPr>
      </w:pPr>
      <w:r w:rsidRPr="00ED79FD">
        <w:rPr>
          <w:rFonts w:ascii="Arial" w:eastAsia="Times New Roman" w:hAnsi="Arial" w:cs="Arial"/>
          <w:b/>
          <w:color w:val="0000CC"/>
          <w:sz w:val="32"/>
          <w:szCs w:val="32"/>
          <w:u w:val="single"/>
        </w:rPr>
        <w:t>WALL COMPONENT FRAMING</w:t>
      </w:r>
    </w:p>
    <w:p w:rsidR="00197B30" w:rsidRPr="00760C58" w:rsidRDefault="00197B30" w:rsidP="00197B30">
      <w:pPr>
        <w:spacing w:after="0" w:line="240" w:lineRule="auto"/>
        <w:rPr>
          <w:rFonts w:ascii="Times New Roman" w:eastAsia="Times New Roman" w:hAnsi="Times New Roman" w:cs="Times New Roman"/>
          <w:sz w:val="24"/>
          <w:szCs w:val="24"/>
        </w:rPr>
      </w:pPr>
    </w:p>
    <w:p w:rsidR="00197B30" w:rsidRPr="00760C58" w:rsidRDefault="00197B30" w:rsidP="00197B30">
      <w:pPr>
        <w:spacing w:after="100" w:line="240" w:lineRule="auto"/>
        <w:rPr>
          <w:rFonts w:ascii="Times New Roman" w:eastAsia="Times New Roman" w:hAnsi="Times New Roman" w:cs="Times New Roman"/>
          <w:sz w:val="24"/>
          <w:szCs w:val="24"/>
        </w:rPr>
      </w:pPr>
      <w:r w:rsidRPr="00760C58">
        <w:rPr>
          <w:rFonts w:ascii="Arial" w:eastAsia="Times New Roman" w:hAnsi="Arial" w:cs="Arial"/>
          <w:b/>
          <w:bCs/>
          <w:noProof/>
          <w:sz w:val="20"/>
          <w:szCs w:val="20"/>
        </w:rPr>
        <w:drawing>
          <wp:inline distT="0" distB="0" distL="0" distR="0" wp14:anchorId="0E1A463A" wp14:editId="2104E894">
            <wp:extent cx="6338454" cy="3602182"/>
            <wp:effectExtent l="0" t="0" r="0" b="0"/>
            <wp:docPr id="23" name="Picture 23" descr="http://www.hipspro.com/webart/wallframe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ipspro.com/webart/wallframediagram.jpg"/>
                    <pic:cNvPicPr>
                      <a:picLocks noChangeAspect="1" noChangeArrowheads="1"/>
                    </pic:cNvPicPr>
                  </pic:nvPicPr>
                  <pic:blipFill>
                    <a:blip r:embed="rId38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47460" cy="3607300"/>
                    </a:xfrm>
                    <a:prstGeom prst="rect">
                      <a:avLst/>
                    </a:prstGeom>
                    <a:noFill/>
                    <a:ln>
                      <a:noFill/>
                    </a:ln>
                  </pic:spPr>
                </pic:pic>
              </a:graphicData>
            </a:graphic>
          </wp:inline>
        </w:drawing>
      </w:r>
    </w:p>
    <w:p w:rsidR="00514672" w:rsidRPr="00ED79FD" w:rsidRDefault="00514672" w:rsidP="00FF0469">
      <w:pPr>
        <w:spacing w:before="100" w:beforeAutospacing="1" w:after="100" w:afterAutospacing="1" w:line="240" w:lineRule="auto"/>
        <w:jc w:val="center"/>
        <w:rPr>
          <w:rFonts w:ascii="Arial" w:eastAsia="Times New Roman" w:hAnsi="Arial" w:cs="Arial"/>
          <w:b/>
          <w:color w:val="0000CC"/>
          <w:sz w:val="36"/>
          <w:szCs w:val="36"/>
          <w:u w:val="single"/>
        </w:rPr>
      </w:pPr>
      <w:r w:rsidRPr="00ED79FD">
        <w:rPr>
          <w:rFonts w:ascii="Arial" w:eastAsia="Times New Roman" w:hAnsi="Arial" w:cs="Arial"/>
          <w:b/>
          <w:color w:val="0000CC"/>
          <w:sz w:val="36"/>
          <w:szCs w:val="36"/>
          <w:u w:val="single"/>
        </w:rPr>
        <w:t>WHEEL</w:t>
      </w:r>
      <w:r w:rsidR="00BD5598" w:rsidRPr="00ED79FD">
        <w:rPr>
          <w:rFonts w:ascii="Arial" w:eastAsia="Times New Roman" w:hAnsi="Arial" w:cs="Arial"/>
          <w:b/>
          <w:color w:val="0000CC"/>
          <w:sz w:val="36"/>
          <w:szCs w:val="36"/>
          <w:u w:val="single"/>
        </w:rPr>
        <w:t xml:space="preserve"> </w:t>
      </w:r>
      <w:r w:rsidRPr="00ED79FD">
        <w:rPr>
          <w:rFonts w:ascii="Arial" w:eastAsia="Times New Roman" w:hAnsi="Arial" w:cs="Arial"/>
          <w:b/>
          <w:color w:val="0000CC"/>
          <w:sz w:val="36"/>
          <w:szCs w:val="36"/>
          <w:u w:val="single"/>
        </w:rPr>
        <w:t>CHAIR RAMP</w:t>
      </w:r>
    </w:p>
    <w:p w:rsidR="00514672" w:rsidRPr="00760C58" w:rsidRDefault="00514672" w:rsidP="00264D0D">
      <w:pPr>
        <w:spacing w:before="100" w:beforeAutospacing="1" w:after="100" w:afterAutospacing="1" w:line="240" w:lineRule="auto"/>
        <w:rPr>
          <w:rFonts w:ascii="Arial" w:eastAsia="Times New Roman" w:hAnsi="Arial" w:cs="Arial"/>
          <w:sz w:val="32"/>
          <w:szCs w:val="32"/>
        </w:rPr>
      </w:pPr>
      <w:r w:rsidRPr="00760C58">
        <w:rPr>
          <w:rFonts w:ascii="Arial" w:eastAsia="Times New Roman" w:hAnsi="Arial" w:cs="Arial"/>
          <w:sz w:val="32"/>
          <w:szCs w:val="32"/>
        </w:rPr>
        <w:t>Minimum</w:t>
      </w:r>
      <w:r w:rsidR="00EB3C86" w:rsidRPr="00760C58">
        <w:rPr>
          <w:rFonts w:ascii="Arial" w:eastAsia="Times New Roman" w:hAnsi="Arial" w:cs="Arial"/>
          <w:sz w:val="32"/>
          <w:szCs w:val="32"/>
        </w:rPr>
        <w:t xml:space="preserve"> slope = 1:20</w:t>
      </w:r>
    </w:p>
    <w:p w:rsidR="00514672" w:rsidRPr="00760C58" w:rsidRDefault="00514672" w:rsidP="00264D0D">
      <w:pPr>
        <w:spacing w:before="100" w:beforeAutospacing="1" w:after="100" w:afterAutospacing="1" w:line="240" w:lineRule="auto"/>
        <w:rPr>
          <w:rFonts w:ascii="Arial" w:eastAsia="Times New Roman" w:hAnsi="Arial" w:cs="Arial"/>
          <w:sz w:val="32"/>
          <w:szCs w:val="32"/>
        </w:rPr>
      </w:pPr>
      <w:r w:rsidRPr="00760C58">
        <w:rPr>
          <w:rFonts w:ascii="Arial" w:eastAsia="Times New Roman" w:hAnsi="Arial" w:cs="Arial"/>
          <w:sz w:val="32"/>
          <w:szCs w:val="32"/>
        </w:rPr>
        <w:t>Recommended</w:t>
      </w:r>
      <w:r w:rsidR="00EB3C86" w:rsidRPr="00760C58">
        <w:rPr>
          <w:rFonts w:ascii="Arial" w:eastAsia="Times New Roman" w:hAnsi="Arial" w:cs="Arial"/>
          <w:sz w:val="32"/>
          <w:szCs w:val="32"/>
        </w:rPr>
        <w:t xml:space="preserve"> slope = </w:t>
      </w:r>
      <w:r w:rsidRPr="00760C58">
        <w:rPr>
          <w:rFonts w:ascii="Arial" w:eastAsia="Times New Roman" w:hAnsi="Arial" w:cs="Arial"/>
          <w:sz w:val="32"/>
          <w:szCs w:val="32"/>
        </w:rPr>
        <w:t>1:12</w:t>
      </w:r>
    </w:p>
    <w:p w:rsidR="00514672" w:rsidRPr="00760C58" w:rsidRDefault="00514672" w:rsidP="00264D0D">
      <w:pPr>
        <w:spacing w:before="100" w:beforeAutospacing="1" w:after="100" w:afterAutospacing="1" w:line="240" w:lineRule="auto"/>
        <w:rPr>
          <w:rFonts w:ascii="Arial" w:eastAsia="Times New Roman" w:hAnsi="Arial" w:cs="Arial"/>
          <w:sz w:val="32"/>
          <w:szCs w:val="32"/>
        </w:rPr>
      </w:pPr>
      <w:r w:rsidRPr="00760C58">
        <w:rPr>
          <w:rFonts w:ascii="Arial" w:eastAsia="Times New Roman" w:hAnsi="Arial" w:cs="Arial"/>
          <w:sz w:val="32"/>
          <w:szCs w:val="32"/>
        </w:rPr>
        <w:t>Maximum</w:t>
      </w:r>
      <w:r w:rsidR="00EB3C86" w:rsidRPr="00760C58">
        <w:rPr>
          <w:rFonts w:ascii="Arial" w:eastAsia="Times New Roman" w:hAnsi="Arial" w:cs="Arial"/>
          <w:sz w:val="32"/>
          <w:szCs w:val="32"/>
        </w:rPr>
        <w:t xml:space="preserve"> slope =1</w:t>
      </w:r>
      <w:r w:rsidRPr="00760C58">
        <w:rPr>
          <w:rFonts w:ascii="Arial" w:eastAsia="Times New Roman" w:hAnsi="Arial" w:cs="Arial"/>
          <w:sz w:val="32"/>
          <w:szCs w:val="32"/>
        </w:rPr>
        <w:t>:12</w:t>
      </w:r>
    </w:p>
    <w:p w:rsidR="00EB3C86" w:rsidRPr="00760C58" w:rsidRDefault="00EB3C86" w:rsidP="00264D0D">
      <w:pPr>
        <w:spacing w:before="100" w:beforeAutospacing="1" w:after="100" w:afterAutospacing="1" w:line="240" w:lineRule="auto"/>
        <w:rPr>
          <w:rFonts w:ascii="Arial" w:eastAsia="Times New Roman" w:hAnsi="Arial" w:cs="Arial"/>
          <w:sz w:val="32"/>
          <w:szCs w:val="32"/>
        </w:rPr>
      </w:pPr>
      <w:r w:rsidRPr="00760C58">
        <w:rPr>
          <w:rFonts w:ascii="Arial" w:eastAsia="Times New Roman" w:hAnsi="Arial" w:cs="Arial"/>
          <w:sz w:val="32"/>
          <w:szCs w:val="32"/>
        </w:rPr>
        <w:t>Minimum clear width = 36 inches</w:t>
      </w:r>
    </w:p>
    <w:p w:rsidR="002F0895" w:rsidRDefault="002F0895" w:rsidP="0076524E">
      <w:pPr>
        <w:spacing w:before="100" w:beforeAutospacing="1" w:after="100" w:afterAutospacing="1" w:line="240" w:lineRule="atLeast"/>
        <w:jc w:val="center"/>
        <w:outlineLvl w:val="3"/>
        <w:rPr>
          <w:rFonts w:ascii="Arial" w:eastAsia="Times New Roman" w:hAnsi="Arial" w:cs="Arial"/>
          <w:b/>
          <w:bCs/>
          <w:sz w:val="32"/>
          <w:szCs w:val="32"/>
          <w:u w:val="single"/>
        </w:rPr>
      </w:pPr>
    </w:p>
    <w:p w:rsidR="002F0895" w:rsidRDefault="002F0895" w:rsidP="0076524E">
      <w:pPr>
        <w:spacing w:before="100" w:beforeAutospacing="1" w:after="100" w:afterAutospacing="1" w:line="240" w:lineRule="atLeast"/>
        <w:jc w:val="center"/>
        <w:outlineLvl w:val="3"/>
        <w:rPr>
          <w:rFonts w:ascii="Arial" w:eastAsia="Times New Roman" w:hAnsi="Arial" w:cs="Arial"/>
          <w:b/>
          <w:bCs/>
          <w:sz w:val="32"/>
          <w:szCs w:val="32"/>
          <w:u w:val="single"/>
        </w:rPr>
      </w:pPr>
    </w:p>
    <w:p w:rsidR="002F0895" w:rsidRDefault="002F0895" w:rsidP="0076524E">
      <w:pPr>
        <w:spacing w:before="100" w:beforeAutospacing="1" w:after="100" w:afterAutospacing="1" w:line="240" w:lineRule="atLeast"/>
        <w:jc w:val="center"/>
        <w:outlineLvl w:val="3"/>
        <w:rPr>
          <w:rFonts w:ascii="Arial" w:eastAsia="Times New Roman" w:hAnsi="Arial" w:cs="Arial"/>
          <w:b/>
          <w:bCs/>
          <w:sz w:val="32"/>
          <w:szCs w:val="32"/>
          <w:u w:val="single"/>
        </w:rPr>
      </w:pPr>
    </w:p>
    <w:p w:rsidR="002F0895" w:rsidRDefault="002F0895" w:rsidP="0076524E">
      <w:pPr>
        <w:spacing w:before="100" w:beforeAutospacing="1" w:after="100" w:afterAutospacing="1" w:line="240" w:lineRule="atLeast"/>
        <w:jc w:val="center"/>
        <w:outlineLvl w:val="3"/>
        <w:rPr>
          <w:rFonts w:ascii="Arial" w:eastAsia="Times New Roman" w:hAnsi="Arial" w:cs="Arial"/>
          <w:b/>
          <w:bCs/>
          <w:sz w:val="32"/>
          <w:szCs w:val="32"/>
          <w:u w:val="single"/>
        </w:rPr>
      </w:pPr>
    </w:p>
    <w:p w:rsidR="002F0895" w:rsidRDefault="002F0895" w:rsidP="0076524E">
      <w:pPr>
        <w:spacing w:before="100" w:beforeAutospacing="1" w:after="100" w:afterAutospacing="1" w:line="240" w:lineRule="atLeast"/>
        <w:jc w:val="center"/>
        <w:outlineLvl w:val="3"/>
        <w:rPr>
          <w:rFonts w:ascii="Arial" w:eastAsia="Times New Roman" w:hAnsi="Arial" w:cs="Arial"/>
          <w:b/>
          <w:bCs/>
          <w:sz w:val="32"/>
          <w:szCs w:val="32"/>
          <w:u w:val="single"/>
        </w:rPr>
      </w:pPr>
    </w:p>
    <w:p w:rsidR="002C3EEB" w:rsidRDefault="002C3EEB" w:rsidP="002C3EEB">
      <w:pPr>
        <w:jc w:val="center"/>
        <w:rPr>
          <w:rFonts w:ascii="Times New Roman" w:hAnsi="Times New Roman" w:cs="Times New Roman"/>
          <w:b/>
          <w:color w:val="0033CC"/>
          <w:sz w:val="32"/>
          <w:szCs w:val="32"/>
          <w:u w:val="single"/>
        </w:rPr>
      </w:pPr>
      <w:r w:rsidRPr="002C3EEB">
        <w:rPr>
          <w:rFonts w:ascii="Times New Roman" w:hAnsi="Times New Roman" w:cs="Times New Roman"/>
          <w:b/>
          <w:color w:val="0033CC"/>
          <w:sz w:val="32"/>
          <w:szCs w:val="32"/>
          <w:u w:val="single"/>
        </w:rPr>
        <w:t>WELDING SYMBOLS</w:t>
      </w:r>
    </w:p>
    <w:p w:rsidR="008B5E08" w:rsidRDefault="008B5E08" w:rsidP="002C3EEB">
      <w:pPr>
        <w:jc w:val="center"/>
        <w:rPr>
          <w:rFonts w:ascii="Times New Roman" w:hAnsi="Times New Roman" w:cs="Times New Roman"/>
          <w:b/>
          <w:color w:val="0033CC"/>
          <w:sz w:val="32"/>
          <w:szCs w:val="32"/>
          <w:u w:val="single"/>
        </w:rPr>
      </w:pPr>
      <w:r>
        <w:rPr>
          <w:noProof/>
        </w:rPr>
        <w:drawing>
          <wp:inline distT="0" distB="0" distL="0" distR="0" wp14:anchorId="79FB8A7F" wp14:editId="41FD2312">
            <wp:extent cx="3525982" cy="2182090"/>
            <wp:effectExtent l="0" t="0" r="0" b="8890"/>
            <wp:docPr id="473" name="Picture 473" descr="http://www.therangerstation.com/Magazine/winter2008/welding_symbols/welding_symbol_struc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rangerstation.com/Magazine/winter2008/welding_symbols/welding_symbol_structure.gif"/>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528051" cy="2183370"/>
                    </a:xfrm>
                    <a:prstGeom prst="rect">
                      <a:avLst/>
                    </a:prstGeom>
                    <a:noFill/>
                    <a:ln>
                      <a:noFill/>
                    </a:ln>
                  </pic:spPr>
                </pic:pic>
              </a:graphicData>
            </a:graphic>
          </wp:inline>
        </w:drawing>
      </w:r>
    </w:p>
    <w:p w:rsidR="00E4288A" w:rsidRPr="002C3EEB" w:rsidRDefault="00E4288A" w:rsidP="00E4288A">
      <w:pPr>
        <w:jc w:val="both"/>
      </w:pPr>
      <w:r w:rsidRPr="002C3EEB">
        <w:rPr>
          <w:rFonts w:ascii="Helvetica" w:hAnsi="Helvetica"/>
          <w:noProof/>
          <w:highlight w:val="yellow"/>
        </w:rPr>
        <w:drawing>
          <wp:anchor distT="0" distB="0" distL="114300" distR="114300" simplePos="0" relativeHeight="252104704" behindDoc="0" locked="0" layoutInCell="1" allowOverlap="1" wp14:anchorId="6CE72DBF" wp14:editId="7BD2F73D">
            <wp:simplePos x="0" y="0"/>
            <wp:positionH relativeFrom="column">
              <wp:posOffset>1297940</wp:posOffset>
            </wp:positionH>
            <wp:positionV relativeFrom="paragraph">
              <wp:posOffset>99060</wp:posOffset>
            </wp:positionV>
            <wp:extent cx="3712845" cy="789305"/>
            <wp:effectExtent l="0" t="0" r="1905" b="0"/>
            <wp:wrapSquare wrapText="bothSides"/>
            <wp:docPr id="474" name="Picture 474" descr="http://www.weldersuniverse.com/images/arrow_side_w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eldersuniverse.com/images/arrow_side_weld.jp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7128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3EEB">
        <w:br w:type="textWrapping" w:clear="all"/>
      </w:r>
      <w:r>
        <w:tab/>
      </w:r>
      <w:r>
        <w:tab/>
      </w:r>
      <w:r>
        <w:tab/>
      </w:r>
      <w:r>
        <w:tab/>
      </w:r>
      <w:r>
        <w:tab/>
        <w:t>SYMBOL</w:t>
      </w:r>
      <w:r>
        <w:tab/>
      </w:r>
      <w:r>
        <w:tab/>
        <w:t xml:space="preserve">    MEANING</w:t>
      </w:r>
    </w:p>
    <w:p w:rsidR="00E4288A" w:rsidRDefault="00E4288A" w:rsidP="00E4288A">
      <w:pPr>
        <w:jc w:val="center"/>
      </w:pPr>
      <w:r w:rsidRPr="002C3EEB">
        <w:rPr>
          <w:rFonts w:ascii="Helvetica" w:hAnsi="Helvetica"/>
          <w:noProof/>
        </w:rPr>
        <w:drawing>
          <wp:inline distT="0" distB="0" distL="0" distR="0" wp14:anchorId="6763CCEE" wp14:editId="7AB9A458">
            <wp:extent cx="3713018" cy="845127"/>
            <wp:effectExtent l="0" t="0" r="1905" b="0"/>
            <wp:docPr id="475" name="Picture 475" descr="http://www.weldersuniverse.com/images/non-arrow_side_w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eldersuniverse.com/images/non-arrow_side_weld.jp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3712719" cy="845059"/>
                    </a:xfrm>
                    <a:prstGeom prst="rect">
                      <a:avLst/>
                    </a:prstGeom>
                    <a:noFill/>
                    <a:ln>
                      <a:noFill/>
                    </a:ln>
                  </pic:spPr>
                </pic:pic>
              </a:graphicData>
            </a:graphic>
          </wp:inline>
        </w:drawing>
      </w:r>
    </w:p>
    <w:p w:rsidR="00E4288A" w:rsidRPr="002C3EEB" w:rsidRDefault="00E4288A" w:rsidP="00E4288A">
      <w:pPr>
        <w:jc w:val="both"/>
      </w:pPr>
      <w:r>
        <w:tab/>
      </w:r>
      <w:r>
        <w:tab/>
      </w:r>
      <w:r>
        <w:tab/>
      </w:r>
      <w:r>
        <w:tab/>
      </w:r>
      <w:r>
        <w:tab/>
        <w:t>SYMBOL</w:t>
      </w:r>
      <w:r>
        <w:tab/>
      </w:r>
      <w:r>
        <w:tab/>
        <w:t xml:space="preserve">    MEANING</w:t>
      </w:r>
    </w:p>
    <w:p w:rsidR="00E4288A" w:rsidRPr="002C3EEB" w:rsidRDefault="00E4288A" w:rsidP="00E4288A">
      <w:pPr>
        <w:jc w:val="center"/>
      </w:pPr>
    </w:p>
    <w:p w:rsidR="00E4288A" w:rsidRPr="002C3EEB" w:rsidRDefault="00E4288A" w:rsidP="00E4288A">
      <w:pPr>
        <w:jc w:val="center"/>
      </w:pPr>
      <w:r w:rsidRPr="002C3EEB">
        <w:rPr>
          <w:rFonts w:ascii="Helvetica" w:hAnsi="Helvetica"/>
          <w:noProof/>
        </w:rPr>
        <w:drawing>
          <wp:inline distT="0" distB="0" distL="0" distR="0" wp14:anchorId="3EE2B4A9" wp14:editId="1A39986E">
            <wp:extent cx="3713018" cy="824346"/>
            <wp:effectExtent l="0" t="0" r="1905" b="0"/>
            <wp:docPr id="476" name="Picture 476" descr="http://www.weldersuniverse.com/images/weld_both_s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eldersuniverse.com/images/weld_both_sides.jp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3712727" cy="824281"/>
                    </a:xfrm>
                    <a:prstGeom prst="rect">
                      <a:avLst/>
                    </a:prstGeom>
                    <a:noFill/>
                    <a:ln>
                      <a:noFill/>
                    </a:ln>
                  </pic:spPr>
                </pic:pic>
              </a:graphicData>
            </a:graphic>
          </wp:inline>
        </w:drawing>
      </w:r>
    </w:p>
    <w:p w:rsidR="00E4288A" w:rsidRPr="002C3EEB" w:rsidRDefault="00E4288A" w:rsidP="00E4288A">
      <w:pPr>
        <w:jc w:val="both"/>
      </w:pPr>
      <w:r>
        <w:tab/>
      </w:r>
      <w:r>
        <w:tab/>
      </w:r>
      <w:r>
        <w:tab/>
      </w:r>
      <w:r>
        <w:tab/>
      </w:r>
      <w:r>
        <w:tab/>
        <w:t>SYMBOL</w:t>
      </w:r>
      <w:r>
        <w:tab/>
      </w:r>
      <w:r>
        <w:tab/>
        <w:t xml:space="preserve">    MEANING</w:t>
      </w:r>
    </w:p>
    <w:p w:rsidR="002C3EEB" w:rsidRPr="002C3EEB" w:rsidRDefault="002C3EEB" w:rsidP="002C3EEB">
      <w:pPr>
        <w:jc w:val="center"/>
      </w:pPr>
      <w:r w:rsidRPr="002C3EEB">
        <w:rPr>
          <w:rFonts w:ascii="Helvetica" w:hAnsi="Helvetica"/>
          <w:noProof/>
        </w:rPr>
        <w:drawing>
          <wp:anchor distT="0" distB="0" distL="114300" distR="114300" simplePos="0" relativeHeight="252097536" behindDoc="0" locked="0" layoutInCell="1" allowOverlap="1" wp14:anchorId="7ABF8EB4" wp14:editId="21D28ABA">
            <wp:simplePos x="0" y="0"/>
            <wp:positionH relativeFrom="column">
              <wp:posOffset>1422400</wp:posOffset>
            </wp:positionH>
            <wp:positionV relativeFrom="paragraph">
              <wp:posOffset>314960</wp:posOffset>
            </wp:positionV>
            <wp:extent cx="3587750" cy="1454150"/>
            <wp:effectExtent l="0" t="0" r="0" b="0"/>
            <wp:wrapSquare wrapText="bothSides"/>
            <wp:docPr id="188" name="Picture 188" descr="http://www.weldersuniverse.com/images/weld_symbol_dimen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eldersuniverse.com/images/weld_symbol_dimensions.jp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587750" cy="145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3EEB" w:rsidRPr="002C3EEB" w:rsidRDefault="002C3EEB" w:rsidP="002C3EEB">
      <w:pPr>
        <w:jc w:val="center"/>
      </w:pPr>
    </w:p>
    <w:p w:rsidR="00E4508D" w:rsidRDefault="002C3EEB" w:rsidP="002C3EEB">
      <w:pPr>
        <w:jc w:val="center"/>
        <w:rPr>
          <w:b/>
        </w:rPr>
      </w:pPr>
      <w:r>
        <w:rPr>
          <w:b/>
        </w:rPr>
        <w:tab/>
      </w:r>
      <w:r>
        <w:rPr>
          <w:b/>
        </w:rPr>
        <w:tab/>
      </w:r>
    </w:p>
    <w:p w:rsidR="00E4508D" w:rsidRDefault="00E4508D" w:rsidP="002C3EEB">
      <w:pPr>
        <w:jc w:val="center"/>
        <w:rPr>
          <w:b/>
        </w:rPr>
      </w:pPr>
      <w:r>
        <w:rPr>
          <w:b/>
          <w:noProof/>
        </w:rPr>
        <mc:AlternateContent>
          <mc:Choice Requires="wps">
            <w:drawing>
              <wp:anchor distT="0" distB="0" distL="114300" distR="114300" simplePos="0" relativeHeight="252099584" behindDoc="0" locked="0" layoutInCell="1" allowOverlap="1" wp14:anchorId="68BABB3F" wp14:editId="5EAE44D0">
                <wp:simplePos x="0" y="0"/>
                <wp:positionH relativeFrom="column">
                  <wp:posOffset>4381096</wp:posOffset>
                </wp:positionH>
                <wp:positionV relativeFrom="paragraph">
                  <wp:posOffset>188595</wp:posOffset>
                </wp:positionV>
                <wp:extent cx="629920" cy="193675"/>
                <wp:effectExtent l="38100" t="57150" r="55880" b="92075"/>
                <wp:wrapNone/>
                <wp:docPr id="469" name="Straight Arrow Connector 469"/>
                <wp:cNvGraphicFramePr/>
                <a:graphic xmlns:a="http://schemas.openxmlformats.org/drawingml/2006/main">
                  <a:graphicData uri="http://schemas.microsoft.com/office/word/2010/wordprocessingShape">
                    <wps:wsp>
                      <wps:cNvCnPr/>
                      <wps:spPr>
                        <a:xfrm flipH="1" flipV="1">
                          <a:off x="0" y="0"/>
                          <a:ext cx="629920" cy="193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4094E200" id="Straight Arrow Connector 469" o:spid="_x0000_s1026" type="#_x0000_t32" style="position:absolute;margin-left:344.95pt;margin-top:14.85pt;width:49.6pt;height:15.25pt;flip:x y;z-index:25209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" strokecolor="black [3200]" strokeweight="2pt">
                <v:stroke endarrow="open"/>
                <v:shadow on="t" color="black" opacity="24903f" origin=",.5" offset="0,.55556mm"/>
              </v:shape>
            </w:pict>
          </mc:Fallback>
        </mc:AlternateContent>
      </w:r>
    </w:p>
    <w:p w:rsidR="002C3EEB" w:rsidRPr="002C3EEB" w:rsidRDefault="00E4508D" w:rsidP="002C3EEB">
      <w:pPr>
        <w:jc w:val="center"/>
        <w:rPr>
          <w:b/>
        </w:rPr>
      </w:pPr>
      <w:r>
        <w:rPr>
          <w:b/>
          <w:noProof/>
        </w:rPr>
        <mc:AlternateContent>
          <mc:Choice Requires="wps">
            <w:drawing>
              <wp:anchor distT="0" distB="0" distL="114300" distR="114300" simplePos="0" relativeHeight="252100608" behindDoc="0" locked="0" layoutInCell="1" allowOverlap="1" wp14:anchorId="27178E3D" wp14:editId="4DB88683">
                <wp:simplePos x="0" y="0"/>
                <wp:positionH relativeFrom="column">
                  <wp:posOffset>5004262</wp:posOffset>
                </wp:positionH>
                <wp:positionV relativeFrom="paragraph">
                  <wp:posOffset>61999</wp:posOffset>
                </wp:positionV>
                <wp:extent cx="588818" cy="0"/>
                <wp:effectExtent l="38100" t="38100" r="59055" b="95250"/>
                <wp:wrapNone/>
                <wp:docPr id="470" name="Straight Connector 470"/>
                <wp:cNvGraphicFramePr/>
                <a:graphic xmlns:a="http://schemas.openxmlformats.org/drawingml/2006/main">
                  <a:graphicData uri="http://schemas.microsoft.com/office/word/2010/wordprocessingShape">
                    <wps:wsp>
                      <wps:cNvCnPr/>
                      <wps:spPr>
                        <a:xfrm>
                          <a:off x="0" y="0"/>
                          <a:ext cx="588818"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46A571F" id="Straight Connector 470" o:spid="_x0000_s1026" style="position:absolute;z-index:25210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4.05pt,4.9pt" to="440.4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" strokecolor="black [3200]" strokeweight="2pt">
                <v:shadow on="t" color="black" opacity="24903f" origin=",.5" offset="0,.55556mm"/>
              </v:line>
            </w:pict>
          </mc:Fallback>
        </mc:AlternateContent>
      </w:r>
      <w:r>
        <w:rPr>
          <w:b/>
        </w:rPr>
        <w:tab/>
      </w:r>
      <w:r>
        <w:rPr>
          <w:b/>
        </w:rPr>
        <w:tab/>
      </w:r>
      <w:r w:rsidR="002C3EEB" w:rsidRPr="002C3EEB">
        <w:rPr>
          <w:b/>
        </w:rPr>
        <w:t xml:space="preserve">ARROW TO </w:t>
      </w:r>
      <w:r w:rsidR="002C3EEB" w:rsidRPr="002C3EEB">
        <w:rPr>
          <w:b/>
        </w:rPr>
        <w:tab/>
      </w:r>
      <w:r w:rsidR="002C3EEB" w:rsidRPr="002C3EEB">
        <w:rPr>
          <w:b/>
        </w:rPr>
        <w:tab/>
      </w:r>
      <w:r w:rsidR="002C3EEB" w:rsidRPr="002C3EEB">
        <w:rPr>
          <w:b/>
        </w:rPr>
        <w:tab/>
        <w:t>THE JOINT</w:t>
      </w:r>
      <w:r w:rsidR="002C3EEB" w:rsidRPr="002C3EEB">
        <w:rPr>
          <w:b/>
        </w:rPr>
        <w:br w:type="textWrapping" w:clear="all"/>
      </w:r>
    </w:p>
    <w:p w:rsidR="002C3EEB" w:rsidRPr="002C3EEB" w:rsidRDefault="00E4508D" w:rsidP="002C3EEB">
      <w:pPr>
        <w:jc w:val="center"/>
      </w:pPr>
      <w:r>
        <w:rPr>
          <w:rFonts w:ascii="Helvetica" w:hAnsi="Helvetica"/>
          <w:noProof/>
        </w:rPr>
        <mc:AlternateContent>
          <mc:Choice Requires="wps">
            <w:drawing>
              <wp:anchor distT="0" distB="0" distL="114300" distR="114300" simplePos="0" relativeHeight="252101632" behindDoc="0" locked="0" layoutInCell="1" allowOverlap="1">
                <wp:simplePos x="0" y="0"/>
                <wp:positionH relativeFrom="column">
                  <wp:posOffset>2836025</wp:posOffset>
                </wp:positionH>
                <wp:positionV relativeFrom="paragraph">
                  <wp:posOffset>1448666</wp:posOffset>
                </wp:positionV>
                <wp:extent cx="422564" cy="588818"/>
                <wp:effectExtent l="57150" t="38100" r="53975" b="78105"/>
                <wp:wrapNone/>
                <wp:docPr id="471" name="Straight Arrow Connector 471"/>
                <wp:cNvGraphicFramePr/>
                <a:graphic xmlns:a="http://schemas.openxmlformats.org/drawingml/2006/main">
                  <a:graphicData uri="http://schemas.microsoft.com/office/word/2010/wordprocessingShape">
                    <wps:wsp>
                      <wps:cNvCnPr/>
                      <wps:spPr>
                        <a:xfrm flipV="1">
                          <a:off x="0" y="0"/>
                          <a:ext cx="422564" cy="58881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565F1D5" id="Straight Arrow Connector 471" o:spid="_x0000_s1026" type="#_x0000_t32" style="position:absolute;margin-left:223.3pt;margin-top:114.05pt;width:33.25pt;height:46.35pt;flip:y;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" strokecolor="black [3200]" strokeweight="2pt">
                <v:stroke endarrow="open"/>
                <v:shadow on="t" color="black" opacity="24903f" origin=",.5" offset="0,.55556mm"/>
              </v:shape>
            </w:pict>
          </mc:Fallback>
        </mc:AlternateContent>
      </w:r>
      <w:r w:rsidR="002C3EEB" w:rsidRPr="002C3EEB">
        <w:rPr>
          <w:rFonts w:ascii="Helvetica" w:hAnsi="Helvetica"/>
          <w:noProof/>
        </w:rPr>
        <w:drawing>
          <wp:inline distT="0" distB="0" distL="0" distR="0" wp14:anchorId="2520B473" wp14:editId="72B76010">
            <wp:extent cx="3713018" cy="1745673"/>
            <wp:effectExtent l="0" t="0" r="1905" b="6985"/>
            <wp:docPr id="468" name="Picture 468" descr="http://www.weldersuniverse.com/images/field_weld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eldersuniverse.com/images/field_weld_symbol.jp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3712591" cy="1745472"/>
                    </a:xfrm>
                    <a:prstGeom prst="rect">
                      <a:avLst/>
                    </a:prstGeom>
                    <a:noFill/>
                    <a:ln>
                      <a:noFill/>
                    </a:ln>
                  </pic:spPr>
                </pic:pic>
              </a:graphicData>
            </a:graphic>
          </wp:inline>
        </w:drawing>
      </w:r>
    </w:p>
    <w:p w:rsidR="002C3EEB" w:rsidRDefault="00E4508D" w:rsidP="002C3EEB">
      <w:pPr>
        <w:jc w:val="center"/>
        <w:rPr>
          <w:b/>
        </w:rPr>
      </w:pPr>
      <w:r>
        <w:rPr>
          <w:b/>
          <w:noProof/>
        </w:rPr>
        <mc:AlternateContent>
          <mc:Choice Requires="wps">
            <w:drawing>
              <wp:anchor distT="0" distB="0" distL="114300" distR="114300" simplePos="0" relativeHeight="252102656" behindDoc="0" locked="0" layoutInCell="1" allowOverlap="1">
                <wp:simplePos x="0" y="0"/>
                <wp:positionH relativeFrom="column">
                  <wp:posOffset>2836025</wp:posOffset>
                </wp:positionH>
                <wp:positionV relativeFrom="paragraph">
                  <wp:posOffset>132311</wp:posOffset>
                </wp:positionV>
                <wp:extent cx="914400" cy="0"/>
                <wp:effectExtent l="38100" t="38100" r="57150" b="95250"/>
                <wp:wrapNone/>
                <wp:docPr id="472" name="Straight Connector 472"/>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1EFADF8" id="Straight Connector 472" o:spid="_x0000_s1026" style="position:absolute;z-index:252102656;visibility:visible;mso-wrap-style:square;mso-wrap-distance-left:9pt;mso-wrap-distance-top:0;mso-wrap-distance-right:9pt;mso-wrap-distance-bottom:0;mso-position-horizontal:absolute;mso-position-horizontal-relative:text;mso-position-vertical:absolute;mso-position-vertical-relative:text" from="223.3pt,10.4pt" to="295.3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" strokecolor="black [3200]" strokeweight="2pt">
                <v:shadow on="t" color="black" opacity="24903f" origin=",.5" offset="0,.55556mm"/>
              </v:line>
            </w:pict>
          </mc:Fallback>
        </mc:AlternateContent>
      </w:r>
      <w:r w:rsidR="002C3EEB" w:rsidRPr="002C3EEB">
        <w:rPr>
          <w:b/>
        </w:rPr>
        <w:t xml:space="preserve">                                                                             ARROW TO THE JOINT</w:t>
      </w:r>
    </w:p>
    <w:p w:rsidR="00E4508D" w:rsidRPr="00E4508D" w:rsidRDefault="00E4508D" w:rsidP="00E4508D">
      <w:pPr>
        <w:jc w:val="both"/>
        <w:rPr>
          <w:rFonts w:ascii="Times New Roman" w:hAnsi="Times New Roman" w:cs="Times New Roman"/>
          <w:b/>
          <w:sz w:val="28"/>
          <w:szCs w:val="28"/>
        </w:rPr>
      </w:pPr>
      <w:r>
        <w:rPr>
          <w:rFonts w:ascii="Times New Roman" w:hAnsi="Times New Roman" w:cs="Times New Roman"/>
          <w:sz w:val="28"/>
          <w:szCs w:val="28"/>
        </w:rPr>
        <w:t xml:space="preserve">Load capacity of the welding, </w:t>
      </w:r>
      <w:r w:rsidRPr="00E4508D">
        <w:rPr>
          <w:rFonts w:ascii="Times New Roman" w:hAnsi="Times New Roman" w:cs="Times New Roman"/>
          <w:b/>
          <w:sz w:val="28"/>
          <w:szCs w:val="28"/>
        </w:rPr>
        <w:t>P</w:t>
      </w:r>
      <w:r>
        <w:rPr>
          <w:rFonts w:ascii="Times New Roman" w:hAnsi="Times New Roman" w:cs="Times New Roman"/>
          <w:sz w:val="28"/>
          <w:szCs w:val="28"/>
        </w:rPr>
        <w:t xml:space="preserve"> = </w:t>
      </w:r>
      <w:r w:rsidRPr="00E4508D">
        <w:rPr>
          <w:rFonts w:ascii="Times New Roman" w:hAnsi="Times New Roman" w:cs="Times New Roman"/>
          <w:b/>
          <w:sz w:val="28"/>
          <w:szCs w:val="28"/>
        </w:rPr>
        <w:t>l x t x f</w:t>
      </w:r>
    </w:p>
    <w:p w:rsidR="00E4508D" w:rsidRDefault="00E4508D" w:rsidP="00E4508D">
      <w:pPr>
        <w:jc w:val="both"/>
        <w:rPr>
          <w:rFonts w:ascii="Times New Roman" w:hAnsi="Times New Roman" w:cs="Times New Roman"/>
          <w:sz w:val="28"/>
          <w:szCs w:val="28"/>
        </w:rPr>
      </w:pPr>
      <w:r>
        <w:rPr>
          <w:rFonts w:ascii="Times New Roman" w:hAnsi="Times New Roman" w:cs="Times New Roman"/>
          <w:sz w:val="28"/>
          <w:szCs w:val="28"/>
        </w:rPr>
        <w:tab/>
        <w:t>Where, l = Length of the weld</w:t>
      </w:r>
    </w:p>
    <w:p w:rsidR="00E4508D" w:rsidRDefault="00E4508D" w:rsidP="00E4508D">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t = Thickness of the weld</w:t>
      </w:r>
    </w:p>
    <w:p w:rsidR="00E4508D" w:rsidRPr="002C3EEB" w:rsidRDefault="00E4508D" w:rsidP="00E4508D">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f = Allowable stress of the weld material</w:t>
      </w:r>
    </w:p>
    <w:p w:rsidR="003F313C" w:rsidRDefault="003F313C" w:rsidP="0076524E">
      <w:pPr>
        <w:spacing w:before="100" w:beforeAutospacing="1" w:after="100" w:afterAutospacing="1" w:line="240" w:lineRule="atLeast"/>
        <w:jc w:val="center"/>
        <w:outlineLvl w:val="3"/>
        <w:rPr>
          <w:rFonts w:ascii="Arial" w:eastAsia="Times New Roman" w:hAnsi="Arial" w:cs="Arial"/>
          <w:b/>
          <w:bCs/>
          <w:color w:val="0000CC"/>
          <w:sz w:val="32"/>
          <w:szCs w:val="32"/>
          <w:u w:val="single"/>
        </w:rPr>
      </w:pPr>
    </w:p>
    <w:p w:rsidR="00E4288A" w:rsidRDefault="00E4288A" w:rsidP="0076524E">
      <w:pPr>
        <w:spacing w:before="100" w:beforeAutospacing="1" w:after="100" w:afterAutospacing="1" w:line="240" w:lineRule="atLeast"/>
        <w:jc w:val="center"/>
        <w:outlineLvl w:val="3"/>
        <w:rPr>
          <w:rFonts w:ascii="Arial" w:eastAsia="Times New Roman" w:hAnsi="Arial" w:cs="Arial"/>
          <w:b/>
          <w:bCs/>
          <w:color w:val="0000CC"/>
          <w:sz w:val="32"/>
          <w:szCs w:val="32"/>
          <w:u w:val="single"/>
        </w:rPr>
      </w:pPr>
    </w:p>
    <w:p w:rsidR="00E4288A" w:rsidRDefault="00E4288A" w:rsidP="0076524E">
      <w:pPr>
        <w:spacing w:before="100" w:beforeAutospacing="1" w:after="100" w:afterAutospacing="1" w:line="240" w:lineRule="atLeast"/>
        <w:jc w:val="center"/>
        <w:outlineLvl w:val="3"/>
        <w:rPr>
          <w:rFonts w:ascii="Arial" w:eastAsia="Times New Roman" w:hAnsi="Arial" w:cs="Arial"/>
          <w:b/>
          <w:bCs/>
          <w:color w:val="0000CC"/>
          <w:sz w:val="32"/>
          <w:szCs w:val="32"/>
          <w:u w:val="single"/>
        </w:rPr>
      </w:pPr>
    </w:p>
    <w:p w:rsidR="00E4288A" w:rsidRDefault="00E4288A" w:rsidP="0076524E">
      <w:pPr>
        <w:spacing w:before="100" w:beforeAutospacing="1" w:after="100" w:afterAutospacing="1" w:line="240" w:lineRule="atLeast"/>
        <w:jc w:val="center"/>
        <w:outlineLvl w:val="3"/>
        <w:rPr>
          <w:rFonts w:ascii="Arial" w:eastAsia="Times New Roman" w:hAnsi="Arial" w:cs="Arial"/>
          <w:b/>
          <w:bCs/>
          <w:color w:val="0000CC"/>
          <w:sz w:val="32"/>
          <w:szCs w:val="32"/>
          <w:u w:val="single"/>
        </w:rPr>
      </w:pPr>
    </w:p>
    <w:p w:rsidR="00E4288A" w:rsidRDefault="00E4288A" w:rsidP="0076524E">
      <w:pPr>
        <w:spacing w:before="100" w:beforeAutospacing="1" w:after="100" w:afterAutospacing="1" w:line="240" w:lineRule="atLeast"/>
        <w:jc w:val="center"/>
        <w:outlineLvl w:val="3"/>
        <w:rPr>
          <w:rFonts w:ascii="Arial" w:eastAsia="Times New Roman" w:hAnsi="Arial" w:cs="Arial"/>
          <w:b/>
          <w:bCs/>
          <w:color w:val="0000CC"/>
          <w:sz w:val="32"/>
          <w:szCs w:val="32"/>
          <w:u w:val="single"/>
        </w:rPr>
      </w:pPr>
    </w:p>
    <w:p w:rsidR="00E4288A" w:rsidRDefault="00E4288A" w:rsidP="0076524E">
      <w:pPr>
        <w:spacing w:before="100" w:beforeAutospacing="1" w:after="100" w:afterAutospacing="1" w:line="240" w:lineRule="atLeast"/>
        <w:jc w:val="center"/>
        <w:outlineLvl w:val="3"/>
        <w:rPr>
          <w:rFonts w:ascii="Arial" w:eastAsia="Times New Roman" w:hAnsi="Arial" w:cs="Arial"/>
          <w:b/>
          <w:bCs/>
          <w:color w:val="0000CC"/>
          <w:sz w:val="32"/>
          <w:szCs w:val="32"/>
          <w:u w:val="single"/>
        </w:rPr>
      </w:pPr>
    </w:p>
    <w:p w:rsidR="00E4288A" w:rsidRDefault="00E4288A" w:rsidP="0076524E">
      <w:pPr>
        <w:spacing w:before="100" w:beforeAutospacing="1" w:after="100" w:afterAutospacing="1" w:line="240" w:lineRule="atLeast"/>
        <w:jc w:val="center"/>
        <w:outlineLvl w:val="3"/>
        <w:rPr>
          <w:rFonts w:ascii="Arial" w:eastAsia="Times New Roman" w:hAnsi="Arial" w:cs="Arial"/>
          <w:b/>
          <w:bCs/>
          <w:color w:val="0000CC"/>
          <w:sz w:val="32"/>
          <w:szCs w:val="32"/>
          <w:u w:val="single"/>
        </w:rPr>
      </w:pPr>
    </w:p>
    <w:p w:rsidR="00E4288A" w:rsidRDefault="00E4288A" w:rsidP="0076524E">
      <w:pPr>
        <w:spacing w:before="100" w:beforeAutospacing="1" w:after="100" w:afterAutospacing="1" w:line="240" w:lineRule="atLeast"/>
        <w:jc w:val="center"/>
        <w:outlineLvl w:val="3"/>
        <w:rPr>
          <w:rFonts w:ascii="Arial" w:eastAsia="Times New Roman" w:hAnsi="Arial" w:cs="Arial"/>
          <w:b/>
          <w:bCs/>
          <w:color w:val="0000CC"/>
          <w:sz w:val="32"/>
          <w:szCs w:val="32"/>
          <w:u w:val="single"/>
        </w:rPr>
      </w:pPr>
    </w:p>
    <w:p w:rsidR="00E4288A" w:rsidRDefault="00E4288A" w:rsidP="0076524E">
      <w:pPr>
        <w:spacing w:before="100" w:beforeAutospacing="1" w:after="100" w:afterAutospacing="1" w:line="240" w:lineRule="atLeast"/>
        <w:jc w:val="center"/>
        <w:outlineLvl w:val="3"/>
        <w:rPr>
          <w:rFonts w:ascii="Arial" w:eastAsia="Times New Roman" w:hAnsi="Arial" w:cs="Arial"/>
          <w:b/>
          <w:bCs/>
          <w:color w:val="0000CC"/>
          <w:sz w:val="32"/>
          <w:szCs w:val="32"/>
          <w:u w:val="single"/>
        </w:rPr>
      </w:pPr>
    </w:p>
    <w:p w:rsidR="00E4288A" w:rsidRDefault="00E4288A" w:rsidP="0076524E">
      <w:pPr>
        <w:spacing w:before="100" w:beforeAutospacing="1" w:after="100" w:afterAutospacing="1" w:line="240" w:lineRule="atLeast"/>
        <w:jc w:val="center"/>
        <w:outlineLvl w:val="3"/>
        <w:rPr>
          <w:rFonts w:ascii="Arial" w:eastAsia="Times New Roman" w:hAnsi="Arial" w:cs="Arial"/>
          <w:b/>
          <w:bCs/>
          <w:color w:val="0000CC"/>
          <w:sz w:val="32"/>
          <w:szCs w:val="32"/>
          <w:u w:val="single"/>
        </w:rPr>
      </w:pPr>
    </w:p>
    <w:p w:rsidR="00E4288A" w:rsidRDefault="00E4288A" w:rsidP="0076524E">
      <w:pPr>
        <w:spacing w:before="100" w:beforeAutospacing="1" w:after="100" w:afterAutospacing="1" w:line="240" w:lineRule="atLeast"/>
        <w:jc w:val="center"/>
        <w:outlineLvl w:val="3"/>
        <w:rPr>
          <w:rFonts w:ascii="Arial" w:eastAsia="Times New Roman" w:hAnsi="Arial" w:cs="Arial"/>
          <w:b/>
          <w:bCs/>
          <w:color w:val="0000CC"/>
          <w:sz w:val="32"/>
          <w:szCs w:val="32"/>
          <w:u w:val="single"/>
        </w:rPr>
      </w:pPr>
    </w:p>
    <w:p w:rsidR="0076524E" w:rsidRPr="00ED79FD" w:rsidRDefault="0076524E" w:rsidP="0076524E">
      <w:pPr>
        <w:spacing w:before="100" w:beforeAutospacing="1" w:after="100" w:afterAutospacing="1" w:line="240" w:lineRule="atLeast"/>
        <w:jc w:val="center"/>
        <w:outlineLvl w:val="3"/>
        <w:rPr>
          <w:rFonts w:ascii="Arial" w:eastAsia="Times New Roman" w:hAnsi="Arial" w:cs="Arial"/>
          <w:b/>
          <w:bCs/>
          <w:color w:val="0000CC"/>
          <w:sz w:val="32"/>
          <w:szCs w:val="32"/>
          <w:u w:val="single"/>
        </w:rPr>
      </w:pPr>
      <w:r w:rsidRPr="00ED79FD">
        <w:rPr>
          <w:rFonts w:ascii="Arial" w:eastAsia="Times New Roman" w:hAnsi="Arial" w:cs="Arial"/>
          <w:b/>
          <w:bCs/>
          <w:color w:val="0000CC"/>
          <w:sz w:val="32"/>
          <w:szCs w:val="32"/>
          <w:u w:val="single"/>
        </w:rPr>
        <w:t>WINDOW COMPONENTS</w:t>
      </w:r>
    </w:p>
    <w:p w:rsidR="0076524E" w:rsidRPr="00760C58" w:rsidRDefault="0076524E" w:rsidP="00D65931">
      <w:pPr>
        <w:spacing w:before="100" w:beforeAutospacing="1" w:after="100" w:afterAutospacing="1" w:line="240" w:lineRule="atLeast"/>
        <w:jc w:val="center"/>
        <w:rPr>
          <w:rFonts w:ascii="Verdana" w:eastAsia="Times New Roman" w:hAnsi="Verdana" w:cs="Times New Roman"/>
          <w:sz w:val="18"/>
          <w:szCs w:val="18"/>
        </w:rPr>
      </w:pPr>
      <w:r w:rsidRPr="00760C58">
        <w:rPr>
          <w:rFonts w:ascii="Verdana" w:eastAsia="Times New Roman" w:hAnsi="Verdana" w:cs="Times New Roman"/>
          <w:noProof/>
          <w:sz w:val="18"/>
          <w:szCs w:val="18"/>
        </w:rPr>
        <w:drawing>
          <wp:inline distT="0" distB="0" distL="0" distR="0" wp14:anchorId="545B3082" wp14:editId="4960D4A7">
            <wp:extent cx="5112327" cy="4883727"/>
            <wp:effectExtent l="0" t="0" r="0" b="0"/>
            <wp:docPr id="20" name="Picture 20" descr="Wind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ow Diagram"/>
                    <pic:cNvPicPr>
                      <a:picLocks noChangeAspect="1" noChangeArrowheads="1"/>
                    </pic:cNvPicPr>
                  </pic:nvPicPr>
                  <pic:blipFill>
                    <a:blip r:embed="rId389"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704" cy="4884087"/>
                    </a:xfrm>
                    <a:prstGeom prst="rect">
                      <a:avLst/>
                    </a:prstGeom>
                    <a:noFill/>
                    <a:ln>
                      <a:noFill/>
                    </a:ln>
                  </pic:spPr>
                </pic:pic>
              </a:graphicData>
            </a:graphic>
          </wp:inline>
        </w:drawing>
      </w:r>
    </w:p>
    <w:p w:rsidR="00E56AFB" w:rsidRPr="00ED79FD" w:rsidRDefault="00E56AFB" w:rsidP="00E56AFB">
      <w:pPr>
        <w:pStyle w:val="ListParagraph"/>
        <w:spacing w:after="158" w:line="345" w:lineRule="atLeast"/>
        <w:jc w:val="center"/>
        <w:rPr>
          <w:rFonts w:ascii="Times New Roman" w:eastAsia="Times New Roman" w:hAnsi="Times New Roman" w:cs="Times New Roman"/>
          <w:b/>
          <w:color w:val="0000CC"/>
          <w:sz w:val="36"/>
          <w:szCs w:val="36"/>
          <w:u w:val="single"/>
        </w:rPr>
      </w:pPr>
      <w:r w:rsidRPr="00ED79FD">
        <w:rPr>
          <w:rFonts w:ascii="Times New Roman" w:eastAsia="Times New Roman" w:hAnsi="Times New Roman" w:cs="Times New Roman"/>
          <w:b/>
          <w:color w:val="0000CC"/>
          <w:sz w:val="36"/>
          <w:szCs w:val="36"/>
          <w:u w:val="single"/>
        </w:rPr>
        <w:t>WINDOWS TYPES</w:t>
      </w:r>
    </w:p>
    <w:p w:rsidR="00E56AFB" w:rsidRPr="00760C58" w:rsidRDefault="00E56AFB" w:rsidP="00E56AFB">
      <w:pPr>
        <w:pStyle w:val="ListParagraph"/>
        <w:spacing w:after="158" w:line="345" w:lineRule="atLeast"/>
        <w:jc w:val="center"/>
        <w:rPr>
          <w:rFonts w:ascii="Times New Roman" w:eastAsia="Times New Roman" w:hAnsi="Times New Roman" w:cs="Times New Roman"/>
          <w:b/>
          <w:sz w:val="36"/>
          <w:szCs w:val="36"/>
          <w:u w:val="single"/>
        </w:rPr>
      </w:pPr>
    </w:p>
    <w:p w:rsidR="00E56AFB" w:rsidRPr="00760C58" w:rsidRDefault="00E56AFB" w:rsidP="00E56AFB">
      <w:pPr>
        <w:pStyle w:val="ListParagraph"/>
        <w:spacing w:after="158" w:line="345" w:lineRule="atLeast"/>
        <w:rPr>
          <w:rFonts w:ascii="Times New Roman" w:eastAsia="Times New Roman" w:hAnsi="Times New Roman" w:cs="Times New Roman"/>
          <w:sz w:val="36"/>
          <w:szCs w:val="36"/>
        </w:rPr>
      </w:pPr>
      <w:r w:rsidRPr="00760C58">
        <w:rPr>
          <w:rFonts w:ascii="Arial" w:hAnsi="Arial" w:cs="Arial"/>
          <w:noProof/>
          <w:sz w:val="20"/>
          <w:szCs w:val="20"/>
        </w:rPr>
        <w:drawing>
          <wp:inline distT="0" distB="0" distL="0" distR="0" wp14:anchorId="22CAD3F3" wp14:editId="5A31DD7A">
            <wp:extent cx="2860675" cy="2334260"/>
            <wp:effectExtent l="0" t="0" r="0" b="8890"/>
            <wp:docPr id="108" name="Picture 108" descr="double hung vs single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uble hung vs single hung"/>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2860675" cy="2334260"/>
                    </a:xfrm>
                    <a:prstGeom prst="rect">
                      <a:avLst/>
                    </a:prstGeom>
                    <a:noFill/>
                    <a:ln>
                      <a:noFill/>
                    </a:ln>
                  </pic:spPr>
                </pic:pic>
              </a:graphicData>
            </a:graphic>
          </wp:inline>
        </w:drawing>
      </w:r>
      <w:r w:rsidRPr="00760C58">
        <w:rPr>
          <w:rFonts w:ascii="Times New Roman" w:eastAsia="Times New Roman" w:hAnsi="Times New Roman" w:cs="Times New Roman"/>
          <w:sz w:val="36"/>
          <w:szCs w:val="36"/>
        </w:rPr>
        <w:tab/>
      </w:r>
      <w:r w:rsidRPr="00760C58">
        <w:rPr>
          <w:rFonts w:ascii="Arial" w:hAnsi="Arial" w:cs="Arial"/>
          <w:noProof/>
          <w:sz w:val="20"/>
          <w:szCs w:val="20"/>
        </w:rPr>
        <w:drawing>
          <wp:inline distT="0" distB="0" distL="0" distR="0" wp14:anchorId="460A871C" wp14:editId="1CEE0555">
            <wp:extent cx="2403763" cy="2001982"/>
            <wp:effectExtent l="0" t="0" r="0" b="0"/>
            <wp:docPr id="109" name="Picture 109" descr="VW_SLDR_WH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W_SLDR_WH_006"/>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403521" cy="2001780"/>
                    </a:xfrm>
                    <a:prstGeom prst="rect">
                      <a:avLst/>
                    </a:prstGeom>
                    <a:noFill/>
                    <a:ln>
                      <a:noFill/>
                    </a:ln>
                  </pic:spPr>
                </pic:pic>
              </a:graphicData>
            </a:graphic>
          </wp:inline>
        </w:drawing>
      </w:r>
    </w:p>
    <w:p w:rsidR="00E56AFB" w:rsidRPr="00760C58" w:rsidRDefault="00E56AFB" w:rsidP="00E56AFB">
      <w:pPr>
        <w:pStyle w:val="ListParagraph"/>
        <w:spacing w:after="158" w:line="345" w:lineRule="atLeast"/>
        <w:rPr>
          <w:rFonts w:ascii="Times New Roman" w:eastAsia="Times New Roman" w:hAnsi="Times New Roman" w:cs="Times New Roman"/>
          <w:sz w:val="28"/>
          <w:szCs w:val="28"/>
        </w:rPr>
      </w:pPr>
      <w:r w:rsidRPr="00760C58">
        <w:rPr>
          <w:rFonts w:ascii="Times New Roman" w:eastAsia="Times New Roman" w:hAnsi="Times New Roman" w:cs="Times New Roman"/>
          <w:sz w:val="36"/>
          <w:szCs w:val="36"/>
        </w:rPr>
        <w:tab/>
      </w:r>
      <w:r w:rsidRPr="00760C58">
        <w:rPr>
          <w:rFonts w:ascii="Times New Roman" w:eastAsia="Times New Roman" w:hAnsi="Times New Roman" w:cs="Times New Roman"/>
          <w:sz w:val="36"/>
          <w:szCs w:val="36"/>
        </w:rPr>
        <w:tab/>
      </w:r>
      <w:r w:rsidRPr="00760C58">
        <w:rPr>
          <w:rFonts w:ascii="Times New Roman" w:eastAsia="Times New Roman" w:hAnsi="Times New Roman" w:cs="Times New Roman"/>
          <w:sz w:val="36"/>
          <w:szCs w:val="36"/>
        </w:rPr>
        <w:tab/>
      </w:r>
      <w:r w:rsidRPr="00760C58">
        <w:rPr>
          <w:rFonts w:ascii="Times New Roman" w:eastAsia="Times New Roman" w:hAnsi="Times New Roman" w:cs="Times New Roman"/>
          <w:sz w:val="36"/>
          <w:szCs w:val="36"/>
        </w:rPr>
        <w:tab/>
      </w:r>
      <w:r w:rsidRPr="00760C58">
        <w:rPr>
          <w:rFonts w:ascii="Times New Roman" w:eastAsia="Times New Roman" w:hAnsi="Times New Roman" w:cs="Times New Roman"/>
          <w:sz w:val="36"/>
          <w:szCs w:val="36"/>
        </w:rPr>
        <w:tab/>
      </w:r>
      <w:r w:rsidRPr="00760C58">
        <w:rPr>
          <w:rFonts w:ascii="Times New Roman" w:eastAsia="Times New Roman" w:hAnsi="Times New Roman" w:cs="Times New Roman"/>
          <w:sz w:val="36"/>
          <w:szCs w:val="36"/>
        </w:rPr>
        <w:tab/>
      </w:r>
      <w:r w:rsidRPr="00760C58">
        <w:rPr>
          <w:rFonts w:ascii="Times New Roman" w:eastAsia="Times New Roman" w:hAnsi="Times New Roman" w:cs="Times New Roman"/>
          <w:sz w:val="36"/>
          <w:szCs w:val="36"/>
        </w:rPr>
        <w:tab/>
      </w:r>
      <w:r w:rsidRPr="00760C58">
        <w:rPr>
          <w:rFonts w:ascii="Times New Roman" w:eastAsia="Times New Roman" w:hAnsi="Times New Roman" w:cs="Times New Roman"/>
          <w:sz w:val="28"/>
          <w:szCs w:val="28"/>
        </w:rPr>
        <w:t xml:space="preserve">Slider </w:t>
      </w:r>
    </w:p>
    <w:p w:rsidR="00E56AFB" w:rsidRPr="00760C58" w:rsidRDefault="00E56AFB" w:rsidP="00E56AFB">
      <w:pPr>
        <w:pStyle w:val="ListParagraph"/>
        <w:spacing w:after="158" w:line="345" w:lineRule="atLeast"/>
        <w:rPr>
          <w:rFonts w:ascii="Times New Roman" w:eastAsia="Times New Roman" w:hAnsi="Times New Roman" w:cs="Times New Roman"/>
          <w:sz w:val="36"/>
          <w:szCs w:val="36"/>
        </w:rPr>
      </w:pPr>
      <w:r w:rsidRPr="00760C58">
        <w:rPr>
          <w:rFonts w:ascii="Arial" w:hAnsi="Arial" w:cs="Arial"/>
          <w:noProof/>
          <w:sz w:val="20"/>
          <w:szCs w:val="20"/>
        </w:rPr>
        <w:drawing>
          <wp:inline distT="0" distB="0" distL="0" distR="0" wp14:anchorId="724F3E48" wp14:editId="65153708">
            <wp:extent cx="1648691" cy="1711036"/>
            <wp:effectExtent l="0" t="0" r="8890" b="3810"/>
            <wp:docPr id="110" name="Picture 110" descr="VW_CAS_WHT_Open45_1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W_CAS_WHT_Open45_16405"/>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648524" cy="1710863"/>
                    </a:xfrm>
                    <a:prstGeom prst="rect">
                      <a:avLst/>
                    </a:prstGeom>
                    <a:noFill/>
                    <a:ln>
                      <a:noFill/>
                    </a:ln>
                  </pic:spPr>
                </pic:pic>
              </a:graphicData>
            </a:graphic>
          </wp:inline>
        </w:drawing>
      </w:r>
      <w:r w:rsidRPr="00760C58">
        <w:rPr>
          <w:rFonts w:ascii="Times New Roman" w:eastAsia="Times New Roman" w:hAnsi="Times New Roman" w:cs="Times New Roman"/>
          <w:sz w:val="36"/>
          <w:szCs w:val="36"/>
        </w:rPr>
        <w:tab/>
      </w:r>
      <w:r w:rsidRPr="00760C58">
        <w:rPr>
          <w:rFonts w:ascii="Times New Roman" w:eastAsia="Times New Roman" w:hAnsi="Times New Roman" w:cs="Times New Roman"/>
          <w:sz w:val="36"/>
          <w:szCs w:val="36"/>
        </w:rPr>
        <w:tab/>
      </w:r>
      <w:r w:rsidRPr="00760C58">
        <w:rPr>
          <w:rFonts w:ascii="Arial" w:hAnsi="Arial" w:cs="Arial"/>
          <w:noProof/>
          <w:sz w:val="20"/>
          <w:szCs w:val="20"/>
        </w:rPr>
        <w:drawing>
          <wp:inline distT="0" distB="0" distL="0" distR="0" wp14:anchorId="79ED16E1" wp14:editId="1793A1F0">
            <wp:extent cx="1787236" cy="1703707"/>
            <wp:effectExtent l="0" t="0" r="3810" b="0"/>
            <wp:docPr id="111" name="Picture 111" descr="https://encrypted-tbn1.gstatic.com/images?q=tbn:ANd9GcS4DUW0SO6u3Wldv956O2GYaMUa-q9fXPEf_eQZHIRnBi_watW9Q_aMKQ">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ncrypted-tbn1.gstatic.com/images?q=tbn:ANd9GcS4DUW0SO6u3Wldv956O2GYaMUa-q9fXPEf_eQZHIRnBi_watW9Q_aMKQ">
                      <a:hlinkClick r:id="rId393"/>
                    </pic:cNvPr>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787613" cy="1704066"/>
                    </a:xfrm>
                    <a:prstGeom prst="rect">
                      <a:avLst/>
                    </a:prstGeom>
                    <a:noFill/>
                    <a:ln>
                      <a:noFill/>
                    </a:ln>
                  </pic:spPr>
                </pic:pic>
              </a:graphicData>
            </a:graphic>
          </wp:inline>
        </w:drawing>
      </w:r>
      <w:r w:rsidRPr="00760C58">
        <w:rPr>
          <w:rFonts w:ascii="Times New Roman" w:eastAsia="Times New Roman" w:hAnsi="Times New Roman" w:cs="Times New Roman"/>
          <w:sz w:val="36"/>
          <w:szCs w:val="36"/>
        </w:rPr>
        <w:tab/>
      </w:r>
      <w:r w:rsidRPr="00760C58">
        <w:rPr>
          <w:rFonts w:ascii="Times New Roman" w:eastAsia="Times New Roman" w:hAnsi="Times New Roman" w:cs="Times New Roman"/>
          <w:sz w:val="36"/>
          <w:szCs w:val="36"/>
        </w:rPr>
        <w:tab/>
      </w:r>
      <w:r w:rsidRPr="00760C58">
        <w:rPr>
          <w:rFonts w:ascii="Arial" w:hAnsi="Arial" w:cs="Arial"/>
          <w:noProof/>
          <w:sz w:val="20"/>
          <w:szCs w:val="20"/>
        </w:rPr>
        <w:drawing>
          <wp:inline distT="0" distB="0" distL="0" distR="0" wp14:anchorId="15B832C1" wp14:editId="567FE34A">
            <wp:extent cx="1191491" cy="1745672"/>
            <wp:effectExtent l="0" t="0" r="8890" b="6985"/>
            <wp:docPr id="112" name="Picture 112" descr="https://encrypted-tbn3.gstatic.com/images?q=tbn:ANd9GcTbnHoqMOmzssBR3chvPPbgxGQXFwSwq4tVGbpI5oggnTRGLnGJeqKop8o">
              <a:hlinkClick xmlns:a="http://schemas.openxmlformats.org/drawingml/2006/main" r:id="rId3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TbnHoqMOmzssBR3chvPPbgxGQXFwSwq4tVGbpI5oggnTRGLnGJeqKop8o">
                      <a:hlinkClick r:id="rId395"/>
                    </pic:cNvPr>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191240" cy="1745304"/>
                    </a:xfrm>
                    <a:prstGeom prst="rect">
                      <a:avLst/>
                    </a:prstGeom>
                    <a:noFill/>
                    <a:ln>
                      <a:noFill/>
                    </a:ln>
                  </pic:spPr>
                </pic:pic>
              </a:graphicData>
            </a:graphic>
          </wp:inline>
        </w:drawing>
      </w:r>
    </w:p>
    <w:p w:rsidR="00E56AFB" w:rsidRPr="00760C58" w:rsidRDefault="00E56AFB" w:rsidP="00E56AFB">
      <w:pPr>
        <w:pStyle w:val="ListParagraph"/>
        <w:spacing w:after="158" w:line="345" w:lineRule="atLeast"/>
        <w:rPr>
          <w:rFonts w:ascii="Times New Roman" w:eastAsia="Times New Roman" w:hAnsi="Times New Roman" w:cs="Times New Roman"/>
          <w:sz w:val="28"/>
          <w:szCs w:val="28"/>
        </w:rPr>
      </w:pPr>
      <w:r w:rsidRPr="00760C58">
        <w:rPr>
          <w:rFonts w:ascii="Arial" w:hAnsi="Arial" w:cs="Arial"/>
          <w:noProof/>
          <w:sz w:val="28"/>
          <w:szCs w:val="28"/>
        </w:rPr>
        <w:t xml:space="preserve">Casement </w:t>
      </w:r>
      <w:r w:rsidRPr="00760C58">
        <w:rPr>
          <w:rFonts w:ascii="Arial" w:hAnsi="Arial" w:cs="Arial"/>
          <w:noProof/>
          <w:sz w:val="28"/>
          <w:szCs w:val="28"/>
        </w:rPr>
        <w:tab/>
      </w:r>
      <w:r w:rsidRPr="00760C58">
        <w:rPr>
          <w:rFonts w:ascii="Arial" w:hAnsi="Arial" w:cs="Arial"/>
          <w:noProof/>
          <w:sz w:val="28"/>
          <w:szCs w:val="28"/>
        </w:rPr>
        <w:tab/>
      </w:r>
      <w:r w:rsidRPr="00760C58">
        <w:rPr>
          <w:rFonts w:ascii="Arial" w:hAnsi="Arial" w:cs="Arial"/>
          <w:noProof/>
          <w:sz w:val="28"/>
          <w:szCs w:val="28"/>
        </w:rPr>
        <w:tab/>
      </w:r>
      <w:r w:rsidRPr="00760C58">
        <w:rPr>
          <w:rFonts w:ascii="Arial" w:hAnsi="Arial" w:cs="Arial"/>
          <w:noProof/>
          <w:sz w:val="28"/>
          <w:szCs w:val="28"/>
        </w:rPr>
        <w:tab/>
      </w:r>
      <w:r w:rsidRPr="00760C58">
        <w:rPr>
          <w:rFonts w:ascii="Arial" w:hAnsi="Arial" w:cs="Arial"/>
          <w:noProof/>
          <w:sz w:val="28"/>
          <w:szCs w:val="28"/>
        </w:rPr>
        <w:tab/>
        <w:t>Bay</w:t>
      </w:r>
      <w:r w:rsidRPr="00760C58">
        <w:rPr>
          <w:rFonts w:ascii="Arial" w:hAnsi="Arial" w:cs="Arial"/>
          <w:noProof/>
          <w:sz w:val="28"/>
          <w:szCs w:val="28"/>
        </w:rPr>
        <w:tab/>
      </w:r>
      <w:r w:rsidRPr="00760C58">
        <w:rPr>
          <w:rFonts w:ascii="Arial" w:hAnsi="Arial" w:cs="Arial"/>
          <w:noProof/>
          <w:sz w:val="28"/>
          <w:szCs w:val="28"/>
        </w:rPr>
        <w:tab/>
      </w:r>
      <w:r w:rsidRPr="00760C58">
        <w:rPr>
          <w:rFonts w:ascii="Arial" w:hAnsi="Arial" w:cs="Arial"/>
          <w:noProof/>
          <w:sz w:val="28"/>
          <w:szCs w:val="28"/>
        </w:rPr>
        <w:tab/>
      </w:r>
      <w:r w:rsidRPr="00760C58">
        <w:rPr>
          <w:rFonts w:ascii="Arial" w:hAnsi="Arial" w:cs="Arial"/>
          <w:noProof/>
          <w:sz w:val="28"/>
          <w:szCs w:val="28"/>
        </w:rPr>
        <w:tab/>
        <w:t>Awning</w:t>
      </w:r>
    </w:p>
    <w:p w:rsidR="00E56AFB" w:rsidRPr="00760C58" w:rsidRDefault="00E56AFB" w:rsidP="00E56AFB">
      <w:pPr>
        <w:pStyle w:val="ListParagraph"/>
        <w:spacing w:after="158" w:line="345" w:lineRule="atLeast"/>
        <w:jc w:val="center"/>
        <w:rPr>
          <w:rFonts w:ascii="Times New Roman" w:eastAsia="Times New Roman" w:hAnsi="Times New Roman" w:cs="Times New Roman"/>
          <w:b/>
          <w:sz w:val="36"/>
          <w:szCs w:val="36"/>
          <w:u w:val="single"/>
        </w:rPr>
      </w:pPr>
    </w:p>
    <w:p w:rsidR="00E56AFB" w:rsidRPr="00760C58" w:rsidRDefault="00E56AFB" w:rsidP="00E56AFB">
      <w:pPr>
        <w:spacing w:before="100" w:beforeAutospacing="1" w:after="100" w:afterAutospacing="1" w:line="240" w:lineRule="auto"/>
        <w:ind w:left="720"/>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033F6B2C" wp14:editId="32FF2FEE">
            <wp:extent cx="2614026" cy="1828800"/>
            <wp:effectExtent l="0" t="0" r="0" b="0"/>
            <wp:docPr id="113" name="Picture 113" descr="http://www.jlmcomposites.com/uploads/images/gallery/SA508685_280314111214_145.JPG">
              <a:hlinkClick xmlns:a="http://schemas.openxmlformats.org/drawingml/2006/main" r:id="rId397"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lmcomposites.com/uploads/images/gallery/SA508685_280314111214_145.JPG">
                      <a:hlinkClick r:id="rId397" tooltip="&quot; &quot;"/>
                    </pic:cNvPr>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618619" cy="1832013"/>
                    </a:xfrm>
                    <a:prstGeom prst="rect">
                      <a:avLst/>
                    </a:prstGeom>
                    <a:noFill/>
                    <a:ln>
                      <a:noFill/>
                    </a:ln>
                  </pic:spPr>
                </pic:pic>
              </a:graphicData>
            </a:graphic>
          </wp:inline>
        </w:drawing>
      </w:r>
      <w:r w:rsidRPr="00760C58">
        <w:rPr>
          <w:rFonts w:ascii="Times New Roman" w:eastAsia="Times New Roman" w:hAnsi="Times New Roman" w:cs="Times New Roman"/>
          <w:sz w:val="24"/>
          <w:szCs w:val="24"/>
        </w:rPr>
        <w:tab/>
      </w:r>
      <w:r w:rsidRPr="00760C58">
        <w:rPr>
          <w:rFonts w:ascii="Times New Roman" w:eastAsia="Times New Roman" w:hAnsi="Times New Roman" w:cs="Times New Roman"/>
          <w:sz w:val="24"/>
          <w:szCs w:val="24"/>
        </w:rPr>
        <w:tab/>
      </w:r>
      <w:r w:rsidRPr="00760C58">
        <w:rPr>
          <w:noProof/>
        </w:rPr>
        <w:drawing>
          <wp:inline distT="0" distB="0" distL="0" distR="0" wp14:anchorId="02DE991B" wp14:editId="30A44A8B">
            <wp:extent cx="2410691" cy="1461496"/>
            <wp:effectExtent l="0" t="0" r="8890" b="5715"/>
            <wp:docPr id="114" name="Picture 114" descr="http://www.seans.com/Photos/Shed03/21Th.jpg">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eans.com/Photos/Shed03/21Th.jpg">
                      <a:hlinkClick r:id="rId399"/>
                    </pic:cNvPr>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2410261" cy="1461235"/>
                    </a:xfrm>
                    <a:prstGeom prst="rect">
                      <a:avLst/>
                    </a:prstGeom>
                    <a:noFill/>
                    <a:ln>
                      <a:noFill/>
                    </a:ln>
                  </pic:spPr>
                </pic:pic>
              </a:graphicData>
            </a:graphic>
          </wp:inline>
        </w:drawing>
      </w:r>
    </w:p>
    <w:p w:rsidR="00E56AFB" w:rsidRPr="00760C58" w:rsidRDefault="00E56AFB" w:rsidP="00E56AFB">
      <w:pPr>
        <w:spacing w:before="100" w:beforeAutospacing="1" w:after="100" w:afterAutospacing="1" w:line="240" w:lineRule="auto"/>
        <w:ind w:left="720"/>
        <w:rPr>
          <w:rFonts w:ascii="Times New Roman" w:eastAsia="Times New Roman" w:hAnsi="Times New Roman" w:cs="Times New Roman"/>
          <w:b/>
          <w:sz w:val="24"/>
          <w:szCs w:val="24"/>
        </w:rPr>
      </w:pPr>
      <w:r w:rsidRPr="00760C58">
        <w:rPr>
          <w:rFonts w:ascii="Times New Roman" w:eastAsia="Times New Roman" w:hAnsi="Times New Roman" w:cs="Times New Roman"/>
          <w:b/>
          <w:sz w:val="24"/>
          <w:szCs w:val="24"/>
        </w:rPr>
        <w:t xml:space="preserve">Dormer </w:t>
      </w:r>
      <w:r w:rsidRPr="00760C58">
        <w:rPr>
          <w:rFonts w:ascii="Times New Roman" w:eastAsia="Times New Roman" w:hAnsi="Times New Roman" w:cs="Times New Roman"/>
          <w:b/>
          <w:sz w:val="24"/>
          <w:szCs w:val="24"/>
        </w:rPr>
        <w:tab/>
      </w:r>
      <w:r w:rsidRPr="00760C58">
        <w:rPr>
          <w:rFonts w:ascii="Times New Roman" w:eastAsia="Times New Roman" w:hAnsi="Times New Roman" w:cs="Times New Roman"/>
          <w:b/>
          <w:sz w:val="24"/>
          <w:szCs w:val="24"/>
        </w:rPr>
        <w:tab/>
      </w:r>
      <w:r w:rsidRPr="00760C58">
        <w:rPr>
          <w:rFonts w:ascii="Times New Roman" w:eastAsia="Times New Roman" w:hAnsi="Times New Roman" w:cs="Times New Roman"/>
          <w:b/>
          <w:sz w:val="24"/>
          <w:szCs w:val="24"/>
        </w:rPr>
        <w:tab/>
      </w:r>
      <w:r w:rsidRPr="00760C58">
        <w:rPr>
          <w:rFonts w:ascii="Times New Roman" w:eastAsia="Times New Roman" w:hAnsi="Times New Roman" w:cs="Times New Roman"/>
          <w:b/>
          <w:sz w:val="24"/>
          <w:szCs w:val="24"/>
        </w:rPr>
        <w:tab/>
        <w:t xml:space="preserve">           </w:t>
      </w:r>
      <w:r w:rsidRPr="00760C58">
        <w:rPr>
          <w:rFonts w:ascii="Times New Roman" w:eastAsia="Times New Roman" w:hAnsi="Times New Roman" w:cs="Times New Roman"/>
          <w:b/>
          <w:sz w:val="24"/>
          <w:szCs w:val="24"/>
        </w:rPr>
        <w:tab/>
      </w:r>
      <w:r w:rsidRPr="00760C58">
        <w:rPr>
          <w:rFonts w:ascii="Times New Roman" w:eastAsia="Times New Roman" w:hAnsi="Times New Roman" w:cs="Times New Roman"/>
          <w:b/>
          <w:sz w:val="24"/>
          <w:szCs w:val="24"/>
        </w:rPr>
        <w:tab/>
        <w:t xml:space="preserve">Clerestory </w:t>
      </w:r>
    </w:p>
    <w:p w:rsidR="00E56AFB" w:rsidRPr="00760C58" w:rsidRDefault="00E56AFB" w:rsidP="00E56AFB">
      <w:pPr>
        <w:pStyle w:val="ListParagraph"/>
        <w:spacing w:after="158" w:line="345" w:lineRule="atLeast"/>
        <w:jc w:val="center"/>
        <w:rPr>
          <w:rFonts w:ascii="Times New Roman" w:eastAsia="Times New Roman" w:hAnsi="Times New Roman" w:cs="Times New Roman"/>
          <w:b/>
          <w:sz w:val="36"/>
          <w:szCs w:val="36"/>
          <w:u w:val="single"/>
        </w:rPr>
      </w:pPr>
    </w:p>
    <w:p w:rsidR="00B4789E" w:rsidRPr="00ED79FD" w:rsidRDefault="00B4789E" w:rsidP="00B4789E">
      <w:pPr>
        <w:spacing w:after="0" w:line="240" w:lineRule="auto"/>
        <w:jc w:val="center"/>
        <w:rPr>
          <w:rFonts w:ascii="Times New Roman" w:eastAsia="Times New Roman" w:hAnsi="Times New Roman" w:cs="Times New Roman"/>
          <w:b/>
          <w:color w:val="0000CC"/>
          <w:sz w:val="32"/>
          <w:szCs w:val="32"/>
          <w:u w:val="single"/>
        </w:rPr>
      </w:pPr>
      <w:r w:rsidRPr="00ED79FD">
        <w:rPr>
          <w:rFonts w:ascii="Times New Roman" w:eastAsia="Times New Roman" w:hAnsi="Times New Roman" w:cs="Times New Roman"/>
          <w:b/>
          <w:color w:val="0000CC"/>
          <w:sz w:val="32"/>
          <w:szCs w:val="32"/>
          <w:u w:val="single"/>
        </w:rPr>
        <w:t>IMPORTANT INFORMATION</w:t>
      </w:r>
    </w:p>
    <w:p w:rsidR="00B4789E" w:rsidRPr="00ED79FD" w:rsidRDefault="00B4789E" w:rsidP="00B4789E">
      <w:pPr>
        <w:spacing w:after="0" w:line="240" w:lineRule="auto"/>
        <w:jc w:val="center"/>
        <w:rPr>
          <w:rFonts w:ascii="Times New Roman" w:eastAsia="Times New Roman" w:hAnsi="Times New Roman" w:cs="Times New Roman"/>
          <w:b/>
          <w:color w:val="0000CC"/>
          <w:sz w:val="32"/>
          <w:szCs w:val="32"/>
          <w:u w:val="single"/>
        </w:rPr>
      </w:pP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1C594C">
        <w:rPr>
          <w:rFonts w:ascii="Times New Roman" w:eastAsia="Times New Roman" w:hAnsi="Times New Roman" w:cs="Times New Roman"/>
          <w:b/>
          <w:color w:val="7030A0"/>
          <w:sz w:val="28"/>
          <w:szCs w:val="28"/>
          <w:u w:val="single"/>
        </w:rPr>
        <w:t>Transite:</w:t>
      </w:r>
      <w:r w:rsidRPr="00760C58">
        <w:rPr>
          <w:rFonts w:ascii="Times New Roman" w:eastAsia="Times New Roman" w:hAnsi="Times New Roman" w:cs="Times New Roman"/>
          <w:sz w:val="28"/>
          <w:szCs w:val="28"/>
        </w:rPr>
        <w:t xml:space="preserve"> A concrete product that contains Asbestos.</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1C594C">
        <w:rPr>
          <w:rFonts w:ascii="Times New Roman" w:eastAsia="Times New Roman" w:hAnsi="Times New Roman" w:cs="Times New Roman"/>
          <w:b/>
          <w:color w:val="7030A0"/>
          <w:sz w:val="28"/>
          <w:szCs w:val="28"/>
          <w:u w:val="single"/>
        </w:rPr>
        <w:t>Decibel:</w:t>
      </w:r>
      <w:r w:rsidRPr="00760C58">
        <w:rPr>
          <w:rFonts w:ascii="Times New Roman" w:eastAsia="Times New Roman" w:hAnsi="Times New Roman" w:cs="Times New Roman"/>
          <w:sz w:val="28"/>
          <w:szCs w:val="28"/>
        </w:rPr>
        <w:t xml:space="preserve"> Unit of measurement of noise.</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1C594C">
        <w:rPr>
          <w:rFonts w:ascii="Times New Roman" w:eastAsia="Times New Roman" w:hAnsi="Times New Roman" w:cs="Times New Roman"/>
          <w:b/>
          <w:color w:val="7030A0"/>
          <w:sz w:val="28"/>
          <w:szCs w:val="28"/>
          <w:u w:val="single"/>
        </w:rPr>
        <w:t>EIS:</w:t>
      </w:r>
      <w:r w:rsidRPr="00760C58">
        <w:rPr>
          <w:rFonts w:ascii="Times New Roman" w:eastAsia="Times New Roman" w:hAnsi="Times New Roman" w:cs="Times New Roman"/>
          <w:sz w:val="28"/>
          <w:szCs w:val="28"/>
        </w:rPr>
        <w:t xml:space="preserve"> Environmental Impact Statement.</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1C594C">
        <w:rPr>
          <w:rFonts w:ascii="Times New Roman" w:eastAsia="Times New Roman" w:hAnsi="Times New Roman" w:cs="Times New Roman"/>
          <w:b/>
          <w:color w:val="7030A0"/>
          <w:sz w:val="28"/>
          <w:szCs w:val="28"/>
          <w:u w:val="single"/>
        </w:rPr>
        <w:t>SEQR:</w:t>
      </w:r>
      <w:r w:rsidRPr="00760C58">
        <w:rPr>
          <w:rFonts w:ascii="Times New Roman" w:eastAsia="Times New Roman" w:hAnsi="Times New Roman" w:cs="Times New Roman"/>
          <w:sz w:val="28"/>
          <w:szCs w:val="28"/>
        </w:rPr>
        <w:t xml:space="preserve"> State Environmental Quality Review.</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1C594C">
        <w:rPr>
          <w:rFonts w:ascii="Times New Roman" w:eastAsia="Times New Roman" w:hAnsi="Times New Roman" w:cs="Times New Roman"/>
          <w:b/>
          <w:color w:val="7030A0"/>
          <w:sz w:val="28"/>
          <w:szCs w:val="28"/>
          <w:u w:val="single"/>
        </w:rPr>
        <w:t>Project health and safety plan:</w:t>
      </w:r>
      <w:r w:rsidRPr="00760C58">
        <w:rPr>
          <w:rFonts w:ascii="Times New Roman" w:eastAsia="Times New Roman" w:hAnsi="Times New Roman" w:cs="Times New Roman"/>
          <w:sz w:val="28"/>
          <w:szCs w:val="28"/>
        </w:rPr>
        <w:t xml:space="preserve"> Required on all Contracts.</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1C594C">
        <w:rPr>
          <w:rFonts w:ascii="Times New Roman" w:eastAsia="Times New Roman" w:hAnsi="Times New Roman" w:cs="Times New Roman"/>
          <w:b/>
          <w:color w:val="7030A0"/>
          <w:sz w:val="28"/>
          <w:szCs w:val="28"/>
          <w:u w:val="single"/>
        </w:rPr>
        <w:t>Wire mesh</w:t>
      </w:r>
      <w:r w:rsidRPr="00760C58">
        <w:rPr>
          <w:rFonts w:ascii="Times New Roman" w:eastAsia="Times New Roman" w:hAnsi="Times New Roman" w:cs="Times New Roman"/>
          <w:b/>
          <w:sz w:val="28"/>
          <w:szCs w:val="28"/>
        </w:rPr>
        <w:t xml:space="preserve"> </w:t>
      </w:r>
      <w:r w:rsidRPr="00760C58">
        <w:rPr>
          <w:rFonts w:ascii="Times New Roman" w:eastAsia="Times New Roman" w:hAnsi="Times New Roman" w:cs="Times New Roman"/>
          <w:sz w:val="28"/>
          <w:szCs w:val="28"/>
        </w:rPr>
        <w:t>is specified in pound per hundred square feet.</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w:t>
      </w:r>
      <w:proofErr w:type="gramEnd"/>
      <w:r w:rsidRPr="00760C58">
        <w:rPr>
          <w:rFonts w:ascii="Times New Roman" w:eastAsia="Times New Roman" w:hAnsi="Times New Roman" w:cs="Times New Roman"/>
          <w:sz w:val="28"/>
          <w:szCs w:val="28"/>
        </w:rPr>
        <w:t xml:space="preserve"> federal safety requirement on construction site is that </w:t>
      </w:r>
      <w:r w:rsidRPr="001C594C">
        <w:rPr>
          <w:rFonts w:ascii="Times New Roman" w:eastAsia="Times New Roman" w:hAnsi="Times New Roman" w:cs="Times New Roman"/>
          <w:b/>
          <w:color w:val="7030A0"/>
          <w:sz w:val="28"/>
          <w:szCs w:val="28"/>
          <w:u w:val="single"/>
        </w:rPr>
        <w:t>safety hats</w:t>
      </w:r>
      <w:r w:rsidRPr="00760C58">
        <w:rPr>
          <w:rFonts w:ascii="Times New Roman" w:eastAsia="Times New Roman" w:hAnsi="Times New Roman" w:cs="Times New Roman"/>
          <w:sz w:val="28"/>
          <w:szCs w:val="28"/>
        </w:rPr>
        <w:t xml:space="preserve"> must be worn.</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1C594C">
        <w:rPr>
          <w:rFonts w:ascii="Times New Roman" w:eastAsia="Times New Roman" w:hAnsi="Times New Roman" w:cs="Times New Roman"/>
          <w:b/>
          <w:color w:val="7030A0"/>
          <w:sz w:val="28"/>
          <w:szCs w:val="28"/>
          <w:u w:val="single"/>
        </w:rPr>
        <w:t>Safety shoes</w:t>
      </w:r>
      <w:r w:rsidRPr="00760C58">
        <w:rPr>
          <w:rFonts w:ascii="Times New Roman" w:eastAsia="Times New Roman" w:hAnsi="Times New Roman" w:cs="Times New Roman"/>
          <w:sz w:val="28"/>
          <w:szCs w:val="28"/>
        </w:rPr>
        <w:t xml:space="preserve"> are the shoes that have a metal covering over the toe.</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When</w:t>
      </w:r>
      <w:proofErr w:type="gramEnd"/>
      <w:r w:rsidRPr="00760C58">
        <w:rPr>
          <w:rFonts w:ascii="Times New Roman" w:eastAsia="Times New Roman" w:hAnsi="Times New Roman" w:cs="Times New Roman"/>
          <w:sz w:val="28"/>
          <w:szCs w:val="28"/>
        </w:rPr>
        <w:t xml:space="preserve"> </w:t>
      </w:r>
      <w:r w:rsidRPr="001C594C">
        <w:rPr>
          <w:rFonts w:ascii="Times New Roman" w:eastAsia="Times New Roman" w:hAnsi="Times New Roman" w:cs="Times New Roman"/>
          <w:b/>
          <w:color w:val="7030A0"/>
          <w:sz w:val="28"/>
          <w:szCs w:val="28"/>
          <w:u w:val="single"/>
        </w:rPr>
        <w:t>painting steel</w:t>
      </w:r>
      <w:r w:rsidRPr="00760C58">
        <w:rPr>
          <w:rFonts w:ascii="Times New Roman" w:eastAsia="Times New Roman" w:hAnsi="Times New Roman" w:cs="Times New Roman"/>
          <w:sz w:val="28"/>
          <w:szCs w:val="28"/>
        </w:rPr>
        <w:t>, red lead is used mainly as a prime coat to protect the steel from rusting.</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076E87">
        <w:rPr>
          <w:rFonts w:ascii="Times New Roman" w:eastAsia="Times New Roman" w:hAnsi="Times New Roman" w:cs="Times New Roman"/>
          <w:b/>
          <w:color w:val="7030A0"/>
          <w:sz w:val="28"/>
          <w:szCs w:val="28"/>
          <w:u w:val="single"/>
        </w:rPr>
        <w:t>Cast iron pipes</w:t>
      </w:r>
      <w:r w:rsidRPr="00760C58">
        <w:rPr>
          <w:rFonts w:ascii="Times New Roman" w:eastAsia="Times New Roman" w:hAnsi="Times New Roman" w:cs="Times New Roman"/>
          <w:sz w:val="28"/>
          <w:szCs w:val="28"/>
        </w:rPr>
        <w:t xml:space="preserve"> are most frequently cut with a diamond point chisel.</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If</w:t>
      </w:r>
      <w:proofErr w:type="gramEnd"/>
      <w:r w:rsidRPr="00760C58">
        <w:rPr>
          <w:rFonts w:ascii="Times New Roman" w:eastAsia="Times New Roman" w:hAnsi="Times New Roman" w:cs="Times New Roman"/>
          <w:sz w:val="28"/>
          <w:szCs w:val="28"/>
        </w:rPr>
        <w:t xml:space="preserve"> the </w:t>
      </w:r>
      <w:r w:rsidRPr="00076E87">
        <w:rPr>
          <w:rFonts w:ascii="Times New Roman" w:eastAsia="Times New Roman" w:hAnsi="Times New Roman" w:cs="Times New Roman"/>
          <w:b/>
          <w:color w:val="7030A0"/>
          <w:sz w:val="28"/>
          <w:szCs w:val="28"/>
          <w:u w:val="single"/>
        </w:rPr>
        <w:t>reading of the oil pressure gage on a gasoline motor</w:t>
      </w:r>
      <w:r w:rsidRPr="00760C58">
        <w:rPr>
          <w:rFonts w:ascii="Times New Roman" w:eastAsia="Times New Roman" w:hAnsi="Times New Roman" w:cs="Times New Roman"/>
          <w:sz w:val="28"/>
          <w:szCs w:val="28"/>
        </w:rPr>
        <w:t xml:space="preserve"> should suddenly drop to zero, the first thing the operator should do is to stop the motor.</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w:t>
      </w:r>
      <w:proofErr w:type="gramEnd"/>
      <w:r w:rsidRPr="00076E87">
        <w:rPr>
          <w:rFonts w:ascii="Times New Roman" w:eastAsia="Times New Roman" w:hAnsi="Times New Roman" w:cs="Times New Roman"/>
          <w:sz w:val="28"/>
          <w:szCs w:val="28"/>
          <w:u w:val="single"/>
        </w:rPr>
        <w:t xml:space="preserve"> </w:t>
      </w:r>
      <w:r w:rsidRPr="00076E87">
        <w:rPr>
          <w:rFonts w:ascii="Times New Roman" w:eastAsia="Times New Roman" w:hAnsi="Times New Roman" w:cs="Times New Roman"/>
          <w:b/>
          <w:color w:val="7030A0"/>
          <w:sz w:val="28"/>
          <w:szCs w:val="28"/>
          <w:u w:val="single"/>
        </w:rPr>
        <w:t>tractor</w:t>
      </w:r>
      <w:r w:rsidRPr="00760C58">
        <w:rPr>
          <w:rFonts w:ascii="Times New Roman" w:eastAsia="Times New Roman" w:hAnsi="Times New Roman" w:cs="Times New Roman"/>
          <w:sz w:val="28"/>
          <w:szCs w:val="28"/>
        </w:rPr>
        <w:t xml:space="preserve"> is to be stored for two months, in order to keep it best condition, it should be started up periodically and run until warm.</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w:t>
      </w:r>
      <w:r w:rsidRPr="001C594C">
        <w:rPr>
          <w:rFonts w:ascii="Times New Roman" w:eastAsia="Times New Roman" w:hAnsi="Times New Roman" w:cs="Times New Roman"/>
          <w:b/>
          <w:color w:val="7030A0"/>
          <w:sz w:val="28"/>
          <w:szCs w:val="28"/>
          <w:u w:val="single"/>
        </w:rPr>
        <w:t>blades of a lawn mower</w:t>
      </w:r>
      <w:r w:rsidRPr="00760C58">
        <w:rPr>
          <w:rFonts w:ascii="Times New Roman" w:eastAsia="Times New Roman" w:hAnsi="Times New Roman" w:cs="Times New Roman"/>
          <w:sz w:val="28"/>
          <w:szCs w:val="28"/>
        </w:rPr>
        <w:t xml:space="preserve"> should be set so that the blades barely touch the bed knife.</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1C594C">
        <w:rPr>
          <w:rFonts w:ascii="Times New Roman" w:eastAsia="Times New Roman" w:hAnsi="Times New Roman" w:cs="Times New Roman"/>
          <w:b/>
          <w:color w:val="7030A0"/>
          <w:sz w:val="28"/>
          <w:szCs w:val="28"/>
          <w:u w:val="single"/>
        </w:rPr>
        <w:t>Erosion of side slopes</w:t>
      </w:r>
      <w:r w:rsidRPr="00760C58">
        <w:rPr>
          <w:rFonts w:ascii="Times New Roman" w:eastAsia="Times New Roman" w:hAnsi="Times New Roman" w:cs="Times New Roman"/>
          <w:sz w:val="28"/>
          <w:szCs w:val="28"/>
        </w:rPr>
        <w:t xml:space="preserve"> caused by the action of water is greatest when the soil is silt.</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The City aims to supply </w:t>
      </w:r>
      <w:r w:rsidRPr="001C594C">
        <w:rPr>
          <w:rFonts w:ascii="Times New Roman" w:eastAsia="Times New Roman" w:hAnsi="Times New Roman" w:cs="Times New Roman"/>
          <w:b/>
          <w:color w:val="7030A0"/>
          <w:sz w:val="28"/>
          <w:szCs w:val="28"/>
          <w:u w:val="single"/>
        </w:rPr>
        <w:t>“potable” water</w:t>
      </w:r>
      <w:r w:rsidRPr="001C594C">
        <w:rPr>
          <w:rFonts w:ascii="Times New Roman" w:eastAsia="Times New Roman" w:hAnsi="Times New Roman" w:cs="Times New Roman"/>
          <w:sz w:val="28"/>
          <w:szCs w:val="28"/>
          <w:u w:val="single"/>
        </w:rPr>
        <w:t>.</w:t>
      </w:r>
      <w:r w:rsidRPr="00760C58">
        <w:rPr>
          <w:rFonts w:ascii="Times New Roman" w:eastAsia="Times New Roman" w:hAnsi="Times New Roman" w:cs="Times New Roman"/>
          <w:sz w:val="28"/>
          <w:szCs w:val="28"/>
        </w:rPr>
        <w:t xml:space="preserve"> As used in this sentence, the word potable means most nearly “drinkable”.</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Water, after being purified, should not </w:t>
      </w:r>
      <w:r w:rsidR="001C594C">
        <w:rPr>
          <w:rFonts w:ascii="Times New Roman" w:eastAsia="Times New Roman" w:hAnsi="Times New Roman" w:cs="Times New Roman"/>
          <w:sz w:val="28"/>
          <w:szCs w:val="28"/>
        </w:rPr>
        <w:t>be</w:t>
      </w:r>
      <w:r w:rsidRPr="00760C58">
        <w:rPr>
          <w:rFonts w:ascii="Times New Roman" w:eastAsia="Times New Roman" w:hAnsi="Times New Roman" w:cs="Times New Roman"/>
          <w:b/>
          <w:sz w:val="28"/>
          <w:szCs w:val="28"/>
        </w:rPr>
        <w:t xml:space="preserve"> </w:t>
      </w:r>
      <w:r w:rsidRPr="001C594C">
        <w:rPr>
          <w:rFonts w:ascii="Times New Roman" w:eastAsia="Times New Roman" w:hAnsi="Times New Roman" w:cs="Times New Roman"/>
          <w:b/>
          <w:color w:val="7030A0"/>
          <w:sz w:val="28"/>
          <w:szCs w:val="28"/>
          <w:u w:val="single"/>
        </w:rPr>
        <w:t>“turbid”.</w:t>
      </w:r>
      <w:r w:rsidRPr="00760C58">
        <w:rPr>
          <w:rFonts w:ascii="Times New Roman" w:eastAsia="Times New Roman" w:hAnsi="Times New Roman" w:cs="Times New Roman"/>
          <w:sz w:val="28"/>
          <w:szCs w:val="28"/>
        </w:rPr>
        <w:t xml:space="preserve"> As used in this sentence, the word turbid means most nearly “cloudy”.</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flow of water is </w:t>
      </w:r>
      <w:r w:rsidRPr="001C594C">
        <w:rPr>
          <w:rFonts w:ascii="Times New Roman" w:eastAsia="Times New Roman" w:hAnsi="Times New Roman" w:cs="Times New Roman"/>
          <w:b/>
          <w:color w:val="7030A0"/>
          <w:sz w:val="28"/>
          <w:szCs w:val="28"/>
          <w:u w:val="single"/>
        </w:rPr>
        <w:t>“impeded”</w:t>
      </w:r>
      <w:r w:rsidRPr="00760C58">
        <w:rPr>
          <w:rFonts w:ascii="Times New Roman" w:eastAsia="Times New Roman" w:hAnsi="Times New Roman" w:cs="Times New Roman"/>
          <w:sz w:val="28"/>
          <w:szCs w:val="28"/>
        </w:rPr>
        <w:t xml:space="preserve"> by the silt in the bottom of the stream. As used in this sentence, the word impeded means most nearly “hindered”.</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When</w:t>
      </w:r>
      <w:proofErr w:type="gramEnd"/>
      <w:r w:rsidRPr="00760C58">
        <w:rPr>
          <w:rFonts w:ascii="Times New Roman" w:eastAsia="Times New Roman" w:hAnsi="Times New Roman" w:cs="Times New Roman"/>
          <w:sz w:val="28"/>
          <w:szCs w:val="28"/>
        </w:rPr>
        <w:t xml:space="preserve"> </w:t>
      </w:r>
      <w:r w:rsidRPr="001C594C">
        <w:rPr>
          <w:rFonts w:ascii="Times New Roman" w:eastAsia="Times New Roman" w:hAnsi="Times New Roman" w:cs="Times New Roman"/>
          <w:b/>
          <w:color w:val="7030A0"/>
          <w:sz w:val="28"/>
          <w:szCs w:val="28"/>
          <w:u w:val="single"/>
        </w:rPr>
        <w:t>issuing a violation</w:t>
      </w:r>
      <w:r w:rsidRPr="00760C58">
        <w:rPr>
          <w:rFonts w:ascii="Times New Roman" w:eastAsia="Times New Roman" w:hAnsi="Times New Roman" w:cs="Times New Roman"/>
          <w:sz w:val="28"/>
          <w:szCs w:val="28"/>
        </w:rPr>
        <w:t xml:space="preserve"> to a member of the public, it is most important that a Foreman be courteous and explain what must be done to correct the violation.</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best reason for </w:t>
      </w:r>
      <w:r w:rsidRPr="001C594C">
        <w:rPr>
          <w:rFonts w:ascii="Times New Roman" w:eastAsia="Times New Roman" w:hAnsi="Times New Roman" w:cs="Times New Roman"/>
          <w:b/>
          <w:color w:val="7030A0"/>
          <w:sz w:val="28"/>
          <w:szCs w:val="28"/>
          <w:u w:val="single"/>
        </w:rPr>
        <w:t>compacting backfill</w:t>
      </w:r>
      <w:r w:rsidRPr="00760C58">
        <w:rPr>
          <w:rFonts w:ascii="Times New Roman" w:eastAsia="Times New Roman" w:hAnsi="Times New Roman" w:cs="Times New Roman"/>
          <w:sz w:val="28"/>
          <w:szCs w:val="28"/>
        </w:rPr>
        <w:t xml:space="preserve"> is to prevent settlement.</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1C594C">
        <w:rPr>
          <w:rFonts w:ascii="Times New Roman" w:eastAsia="Times New Roman" w:hAnsi="Times New Roman" w:cs="Times New Roman"/>
          <w:b/>
          <w:color w:val="7030A0"/>
          <w:sz w:val="28"/>
          <w:szCs w:val="28"/>
          <w:u w:val="single"/>
        </w:rPr>
        <w:t>B. S &amp; A:</w:t>
      </w:r>
      <w:r w:rsidRPr="00760C58">
        <w:rPr>
          <w:rFonts w:ascii="Times New Roman" w:eastAsia="Times New Roman" w:hAnsi="Times New Roman" w:cs="Times New Roman"/>
          <w:b/>
          <w:sz w:val="28"/>
          <w:szCs w:val="28"/>
        </w:rPr>
        <w:t xml:space="preserve"> </w:t>
      </w:r>
      <w:r w:rsidRPr="00760C58">
        <w:rPr>
          <w:rFonts w:ascii="Times New Roman" w:eastAsia="Times New Roman" w:hAnsi="Times New Roman" w:cs="Times New Roman"/>
          <w:sz w:val="28"/>
          <w:szCs w:val="28"/>
        </w:rPr>
        <w:t>Board of Standards and Appeals.</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w:t>
      </w:r>
      <w:r w:rsidRPr="001C594C">
        <w:rPr>
          <w:rFonts w:ascii="Times New Roman" w:eastAsia="Times New Roman" w:hAnsi="Times New Roman" w:cs="Times New Roman"/>
          <w:b/>
          <w:color w:val="7030A0"/>
          <w:sz w:val="28"/>
          <w:szCs w:val="28"/>
          <w:u w:val="single"/>
        </w:rPr>
        <w:t>best first aid treatment for a second degree of burn</w:t>
      </w:r>
      <w:r w:rsidRPr="00760C58">
        <w:rPr>
          <w:rFonts w:ascii="Times New Roman" w:eastAsia="Times New Roman" w:hAnsi="Times New Roman" w:cs="Times New Roman"/>
          <w:sz w:val="28"/>
          <w:szCs w:val="28"/>
        </w:rPr>
        <w:t xml:space="preserve"> is to cover the burn with a thick and sterile dressing.</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If</w:t>
      </w:r>
      <w:proofErr w:type="gramEnd"/>
      <w:r w:rsidRPr="00760C58">
        <w:rPr>
          <w:rFonts w:ascii="Times New Roman" w:eastAsia="Times New Roman" w:hAnsi="Times New Roman" w:cs="Times New Roman"/>
          <w:sz w:val="28"/>
          <w:szCs w:val="28"/>
        </w:rPr>
        <w:t xml:space="preserve"> a </w:t>
      </w:r>
      <w:r w:rsidRPr="001C594C">
        <w:rPr>
          <w:rFonts w:ascii="Times New Roman" w:eastAsia="Times New Roman" w:hAnsi="Times New Roman" w:cs="Times New Roman"/>
          <w:b/>
          <w:color w:val="7030A0"/>
          <w:sz w:val="28"/>
          <w:szCs w:val="28"/>
          <w:u w:val="single"/>
        </w:rPr>
        <w:t>laborer feels faint</w:t>
      </w:r>
      <w:r w:rsidRPr="00760C58">
        <w:rPr>
          <w:rFonts w:ascii="Times New Roman" w:eastAsia="Times New Roman" w:hAnsi="Times New Roman" w:cs="Times New Roman"/>
          <w:b/>
          <w:sz w:val="28"/>
          <w:szCs w:val="28"/>
        </w:rPr>
        <w:t>,</w:t>
      </w:r>
      <w:r w:rsidRPr="00760C58">
        <w:rPr>
          <w:rFonts w:ascii="Times New Roman" w:eastAsia="Times New Roman" w:hAnsi="Times New Roman" w:cs="Times New Roman"/>
          <w:sz w:val="28"/>
          <w:szCs w:val="28"/>
        </w:rPr>
        <w:t xml:space="preserve"> the best advice to give him is to advise him to lie flat with his head low.</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w:t>
      </w:r>
      <w:r w:rsidRPr="001C594C">
        <w:rPr>
          <w:rFonts w:ascii="Times New Roman" w:eastAsia="Times New Roman" w:hAnsi="Times New Roman" w:cs="Times New Roman"/>
          <w:b/>
          <w:color w:val="7030A0"/>
          <w:sz w:val="28"/>
          <w:szCs w:val="28"/>
          <w:u w:val="single"/>
        </w:rPr>
        <w:t>greatest number of injuries</w:t>
      </w:r>
      <w:r w:rsidRPr="00760C58">
        <w:rPr>
          <w:rFonts w:ascii="Times New Roman" w:eastAsia="Times New Roman" w:hAnsi="Times New Roman" w:cs="Times New Roman"/>
          <w:sz w:val="28"/>
          <w:szCs w:val="28"/>
        </w:rPr>
        <w:t xml:space="preserve"> from equipment used in construction work result from carelessness of the operator.</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When</w:t>
      </w:r>
      <w:proofErr w:type="gramEnd"/>
      <w:r w:rsidRPr="00760C58">
        <w:rPr>
          <w:rFonts w:ascii="Times New Roman" w:eastAsia="Times New Roman" w:hAnsi="Times New Roman" w:cs="Times New Roman"/>
          <w:sz w:val="28"/>
          <w:szCs w:val="28"/>
        </w:rPr>
        <w:t xml:space="preserve"> </w:t>
      </w:r>
      <w:r w:rsidRPr="001C594C">
        <w:rPr>
          <w:rFonts w:ascii="Times New Roman" w:eastAsia="Times New Roman" w:hAnsi="Times New Roman" w:cs="Times New Roman"/>
          <w:b/>
          <w:color w:val="7030A0"/>
          <w:sz w:val="28"/>
          <w:szCs w:val="28"/>
          <w:u w:val="single"/>
        </w:rPr>
        <w:t>lifting a heavy object</w:t>
      </w:r>
      <w:r w:rsidRPr="001C594C">
        <w:rPr>
          <w:rFonts w:ascii="Times New Roman" w:eastAsia="Times New Roman" w:hAnsi="Times New Roman" w:cs="Times New Roman"/>
          <w:color w:val="7030A0"/>
          <w:sz w:val="28"/>
          <w:szCs w:val="28"/>
          <w:u w:val="single"/>
        </w:rPr>
        <w:t xml:space="preserve">, </w:t>
      </w:r>
      <w:r w:rsidRPr="00760C58">
        <w:rPr>
          <w:rFonts w:ascii="Times New Roman" w:eastAsia="Times New Roman" w:hAnsi="Times New Roman" w:cs="Times New Roman"/>
          <w:sz w:val="28"/>
          <w:szCs w:val="28"/>
        </w:rPr>
        <w:t>a man should not place his feet wide apart.</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w:t>
      </w:r>
      <w:proofErr w:type="gramEnd"/>
      <w:r w:rsidRPr="00760C58">
        <w:rPr>
          <w:rFonts w:ascii="Times New Roman" w:eastAsia="Times New Roman" w:hAnsi="Times New Roman" w:cs="Times New Roman"/>
          <w:sz w:val="28"/>
          <w:szCs w:val="28"/>
        </w:rPr>
        <w:t xml:space="preserve"> </w:t>
      </w:r>
      <w:r w:rsidRPr="001C594C">
        <w:rPr>
          <w:rFonts w:ascii="Times New Roman" w:eastAsia="Times New Roman" w:hAnsi="Times New Roman" w:cs="Times New Roman"/>
          <w:b/>
          <w:color w:val="7030A0"/>
          <w:sz w:val="28"/>
          <w:szCs w:val="28"/>
          <w:u w:val="single"/>
        </w:rPr>
        <w:t>pneumatic jack hammer</w:t>
      </w:r>
      <w:r w:rsidRPr="00760C58">
        <w:rPr>
          <w:rFonts w:ascii="Times New Roman" w:eastAsia="Times New Roman" w:hAnsi="Times New Roman" w:cs="Times New Roman"/>
          <w:sz w:val="28"/>
          <w:szCs w:val="28"/>
        </w:rPr>
        <w:t xml:space="preserve"> is powered by compressed air.</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b/>
          <w:sz w:val="28"/>
          <w:szCs w:val="28"/>
        </w:rPr>
        <w:t xml:space="preserve">● </w:t>
      </w:r>
      <w:r w:rsidRPr="001C594C">
        <w:rPr>
          <w:rFonts w:ascii="Times New Roman" w:eastAsia="Times New Roman" w:hAnsi="Times New Roman" w:cs="Times New Roman"/>
          <w:b/>
          <w:color w:val="7030A0"/>
          <w:sz w:val="28"/>
          <w:szCs w:val="28"/>
          <w:u w:val="single"/>
        </w:rPr>
        <w:t>Cement brought on the job</w:t>
      </w:r>
      <w:r w:rsidRPr="00760C58">
        <w:rPr>
          <w:rFonts w:ascii="Times New Roman" w:eastAsia="Times New Roman" w:hAnsi="Times New Roman" w:cs="Times New Roman"/>
          <w:sz w:val="28"/>
          <w:szCs w:val="28"/>
        </w:rPr>
        <w:t xml:space="preserve"> in bags should be put on a platform and covered with water proof covering.</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1C594C">
        <w:rPr>
          <w:rFonts w:ascii="Times New Roman" w:eastAsia="Times New Roman" w:hAnsi="Times New Roman" w:cs="Times New Roman"/>
          <w:b/>
          <w:color w:val="7030A0"/>
          <w:sz w:val="28"/>
          <w:szCs w:val="28"/>
        </w:rPr>
        <w:t>Grout</w:t>
      </w:r>
      <w:r w:rsidR="00F22E77" w:rsidRPr="00760C58">
        <w:rPr>
          <w:rFonts w:ascii="Times New Roman" w:eastAsia="Times New Roman" w:hAnsi="Times New Roman" w:cs="Times New Roman"/>
          <w:sz w:val="28"/>
          <w:szCs w:val="28"/>
        </w:rPr>
        <w:t xml:space="preserve"> is</w:t>
      </w:r>
      <w:r w:rsidRPr="00760C58">
        <w:rPr>
          <w:rFonts w:ascii="Times New Roman" w:eastAsia="Times New Roman" w:hAnsi="Times New Roman" w:cs="Times New Roman"/>
          <w:sz w:val="28"/>
          <w:szCs w:val="28"/>
        </w:rPr>
        <w:t xml:space="preserve"> used mainly to fill surface impressions and imperfections.</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w:t>
      </w:r>
      <w:r w:rsidRPr="001C594C">
        <w:rPr>
          <w:rFonts w:ascii="Times New Roman" w:eastAsia="Times New Roman" w:hAnsi="Times New Roman" w:cs="Times New Roman"/>
          <w:b/>
          <w:color w:val="7030A0"/>
          <w:sz w:val="28"/>
          <w:szCs w:val="28"/>
          <w:u w:val="single"/>
        </w:rPr>
        <w:t>strongest method for sheeting a trench</w:t>
      </w:r>
      <w:r w:rsidRPr="00760C58">
        <w:rPr>
          <w:rFonts w:ascii="Times New Roman" w:eastAsia="Times New Roman" w:hAnsi="Times New Roman" w:cs="Times New Roman"/>
          <w:sz w:val="28"/>
          <w:szCs w:val="28"/>
        </w:rPr>
        <w:t xml:space="preserve"> is vertical sheeting.</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w:t>
      </w:r>
      <w:r w:rsidRPr="001C594C">
        <w:rPr>
          <w:rFonts w:ascii="Times New Roman" w:eastAsia="Times New Roman" w:hAnsi="Times New Roman" w:cs="Times New Roman"/>
          <w:b/>
          <w:color w:val="7030A0"/>
          <w:sz w:val="28"/>
          <w:szCs w:val="28"/>
          <w:u w:val="single"/>
        </w:rPr>
        <w:t>structural steel shape</w:t>
      </w:r>
      <w:r w:rsidRPr="00760C58">
        <w:rPr>
          <w:rFonts w:ascii="Times New Roman" w:eastAsia="Times New Roman" w:hAnsi="Times New Roman" w:cs="Times New Roman"/>
          <w:sz w:val="28"/>
          <w:szCs w:val="28"/>
        </w:rPr>
        <w:t xml:space="preserve">, that is most often used </w:t>
      </w:r>
      <w:r w:rsidRPr="001C594C">
        <w:rPr>
          <w:rFonts w:ascii="Times New Roman" w:eastAsia="Times New Roman" w:hAnsi="Times New Roman" w:cs="Times New Roman"/>
          <w:sz w:val="28"/>
          <w:szCs w:val="28"/>
        </w:rPr>
        <w:t>as a stringer on a flight of stairs</w:t>
      </w:r>
      <w:r w:rsidRPr="00760C58">
        <w:rPr>
          <w:rFonts w:ascii="Times New Roman" w:eastAsia="Times New Roman" w:hAnsi="Times New Roman" w:cs="Times New Roman"/>
          <w:sz w:val="28"/>
          <w:szCs w:val="28"/>
        </w:rPr>
        <w:t xml:space="preserve"> is a Channel.</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w:t>
      </w:r>
      <w:r w:rsidRPr="001C594C">
        <w:rPr>
          <w:rFonts w:ascii="Times New Roman" w:eastAsia="Times New Roman" w:hAnsi="Times New Roman" w:cs="Times New Roman"/>
          <w:b/>
          <w:color w:val="7030A0"/>
          <w:sz w:val="28"/>
          <w:szCs w:val="28"/>
          <w:u w:val="single"/>
        </w:rPr>
        <w:t>ends of wood fence posts</w:t>
      </w:r>
      <w:r w:rsidRPr="00760C58">
        <w:rPr>
          <w:rFonts w:ascii="Times New Roman" w:eastAsia="Times New Roman" w:hAnsi="Times New Roman" w:cs="Times New Roman"/>
          <w:sz w:val="28"/>
          <w:szCs w:val="28"/>
        </w:rPr>
        <w:t xml:space="preserve"> that are to be set into the ground are most often treated with Creosote.</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spellStart"/>
      <w:r w:rsidRPr="001C594C">
        <w:rPr>
          <w:rFonts w:ascii="Times New Roman" w:eastAsia="Times New Roman" w:hAnsi="Times New Roman" w:cs="Times New Roman"/>
          <w:b/>
          <w:color w:val="7030A0"/>
          <w:sz w:val="28"/>
          <w:szCs w:val="28"/>
          <w:u w:val="single"/>
        </w:rPr>
        <w:t>Planimeter</w:t>
      </w:r>
      <w:proofErr w:type="spellEnd"/>
      <w:r w:rsidRPr="001C594C">
        <w:rPr>
          <w:rFonts w:ascii="Times New Roman" w:eastAsia="Times New Roman" w:hAnsi="Times New Roman" w:cs="Times New Roman"/>
          <w:b/>
          <w:color w:val="7030A0"/>
          <w:sz w:val="28"/>
          <w:szCs w:val="28"/>
          <w:u w:val="single"/>
        </w:rPr>
        <w:t>:</w:t>
      </w:r>
      <w:r w:rsidRPr="001C594C">
        <w:rPr>
          <w:rFonts w:ascii="Times New Roman" w:eastAsia="Times New Roman" w:hAnsi="Times New Roman" w:cs="Times New Roman"/>
          <w:sz w:val="28"/>
          <w:szCs w:val="28"/>
          <w:u w:val="single"/>
        </w:rPr>
        <w:t xml:space="preserve"> </w:t>
      </w:r>
      <w:r w:rsidRPr="00760C58">
        <w:rPr>
          <w:rFonts w:ascii="Times New Roman" w:eastAsia="Times New Roman" w:hAnsi="Times New Roman" w:cs="Times New Roman"/>
          <w:sz w:val="28"/>
          <w:szCs w:val="28"/>
        </w:rPr>
        <w:t>An approved means of obtaining the area of irregular figure.</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thickness </w:t>
      </w:r>
      <w:r w:rsidRPr="001C594C">
        <w:rPr>
          <w:rFonts w:ascii="Times New Roman" w:eastAsia="Times New Roman" w:hAnsi="Times New Roman" w:cs="Times New Roman"/>
          <w:b/>
          <w:color w:val="7030A0"/>
          <w:sz w:val="28"/>
          <w:szCs w:val="28"/>
          <w:u w:val="single"/>
        </w:rPr>
        <w:t>17 gage steel</w:t>
      </w:r>
      <w:r w:rsidRPr="00760C58">
        <w:rPr>
          <w:rFonts w:ascii="Times New Roman" w:eastAsia="Times New Roman" w:hAnsi="Times New Roman" w:cs="Times New Roman"/>
          <w:b/>
          <w:sz w:val="28"/>
          <w:szCs w:val="28"/>
        </w:rPr>
        <w:t xml:space="preserve"> </w:t>
      </w:r>
      <w:r w:rsidRPr="00760C58">
        <w:rPr>
          <w:rFonts w:ascii="Times New Roman" w:eastAsia="Times New Roman" w:hAnsi="Times New Roman" w:cs="Times New Roman"/>
          <w:sz w:val="28"/>
          <w:szCs w:val="28"/>
        </w:rPr>
        <w:t>can best checked with a Micrometer.</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b/>
          <w:sz w:val="28"/>
          <w:szCs w:val="28"/>
        </w:rPr>
        <w:t xml:space="preserve">● </w:t>
      </w:r>
      <w:proofErr w:type="spellStart"/>
      <w:r w:rsidRPr="001C594C">
        <w:rPr>
          <w:rFonts w:ascii="Times New Roman" w:eastAsia="Times New Roman" w:hAnsi="Times New Roman" w:cs="Times New Roman"/>
          <w:b/>
          <w:color w:val="7030A0"/>
          <w:sz w:val="28"/>
          <w:szCs w:val="28"/>
          <w:u w:val="single"/>
        </w:rPr>
        <w:t>Brinell</w:t>
      </w:r>
      <w:proofErr w:type="spellEnd"/>
      <w:r w:rsidRPr="001C594C">
        <w:rPr>
          <w:rFonts w:ascii="Times New Roman" w:eastAsia="Times New Roman" w:hAnsi="Times New Roman" w:cs="Times New Roman"/>
          <w:b/>
          <w:color w:val="7030A0"/>
          <w:sz w:val="28"/>
          <w:szCs w:val="28"/>
          <w:u w:val="single"/>
        </w:rPr>
        <w:t xml:space="preserve"> </w:t>
      </w:r>
      <w:proofErr w:type="gramStart"/>
      <w:r w:rsidRPr="001C594C">
        <w:rPr>
          <w:rFonts w:ascii="Times New Roman" w:eastAsia="Times New Roman" w:hAnsi="Times New Roman" w:cs="Times New Roman"/>
          <w:b/>
          <w:color w:val="7030A0"/>
          <w:sz w:val="28"/>
          <w:szCs w:val="28"/>
          <w:u w:val="single"/>
        </w:rPr>
        <w:t>Number</w:t>
      </w:r>
      <w:proofErr w:type="gramEnd"/>
      <w:r w:rsidRPr="001C594C">
        <w:rPr>
          <w:rFonts w:ascii="Times New Roman" w:eastAsia="Times New Roman" w:hAnsi="Times New Roman" w:cs="Times New Roman"/>
          <w:b/>
          <w:color w:val="7030A0"/>
          <w:sz w:val="28"/>
          <w:szCs w:val="28"/>
        </w:rPr>
        <w:t>:</w:t>
      </w:r>
      <w:r w:rsidRPr="00760C58">
        <w:rPr>
          <w:rFonts w:ascii="Times New Roman" w:eastAsia="Times New Roman" w:hAnsi="Times New Roman" w:cs="Times New Roman"/>
          <w:sz w:val="28"/>
          <w:szCs w:val="28"/>
        </w:rPr>
        <w:t xml:space="preserve"> A number which is a measure of metal’s hardness.</w:t>
      </w:r>
    </w:p>
    <w:p w:rsidR="00B4789E" w:rsidRPr="00760C58" w:rsidRDefault="00B4789E" w:rsidP="0042111E">
      <w:pPr>
        <w:spacing w:line="240" w:lineRule="auto"/>
        <w:rPr>
          <w:rFonts w:ascii="Times New Roman" w:eastAsia="Times New Roman" w:hAnsi="Times New Roman" w:cs="Times New Roman"/>
          <w:sz w:val="28"/>
          <w:szCs w:val="28"/>
        </w:rPr>
      </w:pPr>
      <w:r w:rsidRPr="001C594C">
        <w:rPr>
          <w:rFonts w:ascii="Times New Roman" w:eastAsia="Times New Roman" w:hAnsi="Times New Roman" w:cs="Times New Roman"/>
          <w:sz w:val="28"/>
          <w:szCs w:val="28"/>
          <w:u w:val="single"/>
        </w:rPr>
        <w:t>●</w:t>
      </w:r>
      <w:r w:rsidRPr="001C594C">
        <w:rPr>
          <w:rFonts w:ascii="Times New Roman" w:eastAsia="Times New Roman" w:hAnsi="Times New Roman" w:cs="Times New Roman"/>
          <w:b/>
          <w:color w:val="7030A0"/>
          <w:sz w:val="28"/>
          <w:szCs w:val="28"/>
          <w:u w:val="single"/>
        </w:rPr>
        <w:t>Masonite</w:t>
      </w:r>
      <w:r w:rsidRPr="001C594C">
        <w:rPr>
          <w:rFonts w:ascii="Times New Roman" w:eastAsia="Times New Roman" w:hAnsi="Times New Roman" w:cs="Times New Roman"/>
          <w:color w:val="7030A0"/>
          <w:sz w:val="28"/>
          <w:szCs w:val="28"/>
        </w:rPr>
        <w:t xml:space="preserve"> </w:t>
      </w:r>
      <w:r w:rsidRPr="00760C58">
        <w:rPr>
          <w:rFonts w:ascii="Times New Roman" w:eastAsia="Times New Roman" w:hAnsi="Times New Roman" w:cs="Times New Roman"/>
          <w:sz w:val="28"/>
          <w:szCs w:val="28"/>
        </w:rPr>
        <w:t>is a wood product.</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To</w:t>
      </w:r>
      <w:proofErr w:type="gramEnd"/>
      <w:r w:rsidRPr="00760C58">
        <w:rPr>
          <w:rFonts w:ascii="Times New Roman" w:eastAsia="Times New Roman" w:hAnsi="Times New Roman" w:cs="Times New Roman"/>
          <w:sz w:val="28"/>
          <w:szCs w:val="28"/>
        </w:rPr>
        <w:t xml:space="preserve"> </w:t>
      </w:r>
      <w:r w:rsidRPr="001C594C">
        <w:rPr>
          <w:rFonts w:ascii="Times New Roman" w:eastAsia="Times New Roman" w:hAnsi="Times New Roman" w:cs="Times New Roman"/>
          <w:b/>
          <w:color w:val="7030A0"/>
          <w:sz w:val="28"/>
          <w:szCs w:val="28"/>
          <w:u w:val="single"/>
        </w:rPr>
        <w:t>void a contract</w:t>
      </w:r>
      <w:r w:rsidRPr="00760C58">
        <w:rPr>
          <w:rFonts w:ascii="Times New Roman" w:eastAsia="Times New Roman" w:hAnsi="Times New Roman" w:cs="Times New Roman"/>
          <w:sz w:val="28"/>
          <w:szCs w:val="28"/>
        </w:rPr>
        <w:t xml:space="preserve"> means most nearly to </w:t>
      </w:r>
      <w:proofErr w:type="spellStart"/>
      <w:r w:rsidRPr="00760C58">
        <w:rPr>
          <w:rFonts w:ascii="Times New Roman" w:eastAsia="Times New Roman" w:hAnsi="Times New Roman" w:cs="Times New Roman"/>
          <w:sz w:val="28"/>
          <w:szCs w:val="28"/>
        </w:rPr>
        <w:t>Nulify</w:t>
      </w:r>
      <w:proofErr w:type="spellEnd"/>
      <w:r w:rsidRPr="00760C58">
        <w:rPr>
          <w:rFonts w:ascii="Times New Roman" w:eastAsia="Times New Roman" w:hAnsi="Times New Roman" w:cs="Times New Roman"/>
          <w:sz w:val="28"/>
          <w:szCs w:val="28"/>
        </w:rPr>
        <w:t>.</w:t>
      </w:r>
    </w:p>
    <w:p w:rsidR="00B4789E" w:rsidRPr="00760C58" w:rsidRDefault="00B4789E" w:rsidP="0042111E">
      <w:pPr>
        <w:spacing w:line="240" w:lineRule="auto"/>
        <w:rPr>
          <w:rFonts w:ascii="Times New Roman" w:eastAsia="Times New Roman" w:hAnsi="Times New Roman" w:cs="Times New Roman"/>
          <w:b/>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method most often used to keep a record of progress of construction of a project is a </w:t>
      </w:r>
      <w:r w:rsidRPr="001C594C">
        <w:rPr>
          <w:rFonts w:ascii="Times New Roman" w:eastAsia="Times New Roman" w:hAnsi="Times New Roman" w:cs="Times New Roman"/>
          <w:b/>
          <w:color w:val="7030A0"/>
          <w:sz w:val="28"/>
          <w:szCs w:val="28"/>
          <w:u w:val="single"/>
        </w:rPr>
        <w:t>Bar Chart.</w:t>
      </w:r>
    </w:p>
    <w:p w:rsidR="00B4789E" w:rsidRPr="001C594C" w:rsidRDefault="00B4789E" w:rsidP="0042111E">
      <w:pPr>
        <w:spacing w:line="240" w:lineRule="auto"/>
        <w:rPr>
          <w:rFonts w:ascii="Times New Roman" w:eastAsia="Times New Roman" w:hAnsi="Times New Roman" w:cs="Times New Roman"/>
          <w:b/>
          <w:color w:val="7030A0"/>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ability of an employee to take the first step and follow through on a job is known as </w:t>
      </w:r>
      <w:r w:rsidRPr="001C594C">
        <w:rPr>
          <w:rFonts w:ascii="Times New Roman" w:eastAsia="Times New Roman" w:hAnsi="Times New Roman" w:cs="Times New Roman"/>
          <w:b/>
          <w:color w:val="7030A0"/>
          <w:sz w:val="28"/>
          <w:szCs w:val="28"/>
          <w:u w:val="single"/>
        </w:rPr>
        <w:t>Initiative.</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w:t>
      </w:r>
      <w:r w:rsidRPr="001C594C">
        <w:rPr>
          <w:rFonts w:ascii="Times New Roman" w:eastAsia="Times New Roman" w:hAnsi="Times New Roman" w:cs="Times New Roman"/>
          <w:b/>
          <w:color w:val="7030A0"/>
          <w:sz w:val="28"/>
          <w:szCs w:val="28"/>
          <w:u w:val="single"/>
        </w:rPr>
        <w:t>supplement of the angle</w:t>
      </w:r>
      <w:r w:rsidRPr="00760C58">
        <w:rPr>
          <w:rFonts w:ascii="Times New Roman" w:eastAsia="Times New Roman" w:hAnsi="Times New Roman" w:cs="Times New Roman"/>
          <w:sz w:val="28"/>
          <w:szCs w:val="28"/>
        </w:rPr>
        <w:t xml:space="preserve"> 62</w:t>
      </w:r>
      <w:r w:rsidRPr="00760C58">
        <w:rPr>
          <w:rFonts w:ascii="Times New Roman" w:eastAsia="Times New Roman" w:hAnsi="Times New Roman" w:cs="Times New Roman"/>
          <w:sz w:val="28"/>
          <w:szCs w:val="28"/>
          <w:vertAlign w:val="superscript"/>
        </w:rPr>
        <w:t>0</w:t>
      </w:r>
      <w:r w:rsidRPr="00760C58">
        <w:rPr>
          <w:rFonts w:ascii="Times New Roman" w:eastAsia="Times New Roman" w:hAnsi="Times New Roman" w:cs="Times New Roman"/>
          <w:sz w:val="28"/>
          <w:szCs w:val="28"/>
        </w:rPr>
        <w:t xml:space="preserve"> is an angle of 118</w:t>
      </w:r>
      <w:r w:rsidRPr="00760C58">
        <w:rPr>
          <w:rFonts w:ascii="Times New Roman" w:eastAsia="Times New Roman" w:hAnsi="Times New Roman" w:cs="Times New Roman"/>
          <w:sz w:val="28"/>
          <w:szCs w:val="28"/>
          <w:vertAlign w:val="superscript"/>
        </w:rPr>
        <w:t>0</w:t>
      </w:r>
      <w:r w:rsidRPr="00760C58">
        <w:rPr>
          <w:rFonts w:ascii="Times New Roman" w:eastAsia="Times New Roman" w:hAnsi="Times New Roman" w:cs="Times New Roman"/>
          <w:sz w:val="28"/>
          <w:szCs w:val="28"/>
        </w:rPr>
        <w:t>.</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w:t>
      </w:r>
      <w:r w:rsidRPr="001C594C">
        <w:rPr>
          <w:rFonts w:ascii="Times New Roman" w:eastAsia="Times New Roman" w:hAnsi="Times New Roman" w:cs="Times New Roman"/>
          <w:b/>
          <w:color w:val="7030A0"/>
          <w:sz w:val="28"/>
          <w:szCs w:val="28"/>
          <w:u w:val="single"/>
        </w:rPr>
        <w:t>complement of the angle</w:t>
      </w:r>
      <w:r w:rsidRPr="00760C58">
        <w:rPr>
          <w:rFonts w:ascii="Times New Roman" w:eastAsia="Times New Roman" w:hAnsi="Times New Roman" w:cs="Times New Roman"/>
          <w:sz w:val="28"/>
          <w:szCs w:val="28"/>
        </w:rPr>
        <w:t xml:space="preserve"> 62</w:t>
      </w:r>
      <w:r w:rsidRPr="00760C58">
        <w:rPr>
          <w:rFonts w:ascii="Times New Roman" w:eastAsia="Times New Roman" w:hAnsi="Times New Roman" w:cs="Times New Roman"/>
          <w:sz w:val="28"/>
          <w:szCs w:val="28"/>
          <w:vertAlign w:val="superscript"/>
        </w:rPr>
        <w:t>0</w:t>
      </w:r>
      <w:r w:rsidRPr="00760C58">
        <w:rPr>
          <w:rFonts w:ascii="Times New Roman" w:eastAsia="Times New Roman" w:hAnsi="Times New Roman" w:cs="Times New Roman"/>
          <w:sz w:val="28"/>
          <w:szCs w:val="28"/>
        </w:rPr>
        <w:t xml:space="preserve"> is an angle of 28</w:t>
      </w:r>
      <w:r w:rsidRPr="00760C58">
        <w:rPr>
          <w:rFonts w:ascii="Times New Roman" w:eastAsia="Times New Roman" w:hAnsi="Times New Roman" w:cs="Times New Roman"/>
          <w:sz w:val="28"/>
          <w:szCs w:val="28"/>
          <w:vertAlign w:val="superscript"/>
        </w:rPr>
        <w:t>0</w:t>
      </w:r>
      <w:r w:rsidRPr="00760C58">
        <w:rPr>
          <w:rFonts w:ascii="Times New Roman" w:eastAsia="Times New Roman" w:hAnsi="Times New Roman" w:cs="Times New Roman"/>
          <w:sz w:val="28"/>
          <w:szCs w:val="28"/>
        </w:rPr>
        <w:t>.</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spellStart"/>
      <w:r w:rsidRPr="00076E87">
        <w:rPr>
          <w:rFonts w:ascii="Times New Roman" w:eastAsia="Times New Roman" w:hAnsi="Times New Roman" w:cs="Times New Roman"/>
          <w:b/>
          <w:color w:val="7030A0"/>
          <w:sz w:val="28"/>
          <w:szCs w:val="28"/>
          <w:u w:val="single"/>
        </w:rPr>
        <w:t>Babbit</w:t>
      </w:r>
      <w:proofErr w:type="spellEnd"/>
      <w:r w:rsidRPr="00076E87">
        <w:rPr>
          <w:rFonts w:ascii="Times New Roman" w:eastAsia="Times New Roman" w:hAnsi="Times New Roman" w:cs="Times New Roman"/>
          <w:b/>
          <w:color w:val="7030A0"/>
          <w:sz w:val="28"/>
          <w:szCs w:val="28"/>
          <w:u w:val="single"/>
        </w:rPr>
        <w:t xml:space="preserve"> metal:</w:t>
      </w:r>
      <w:r w:rsidRPr="00760C58">
        <w:rPr>
          <w:rFonts w:ascii="Times New Roman" w:eastAsia="Times New Roman" w:hAnsi="Times New Roman" w:cs="Times New Roman"/>
          <w:sz w:val="28"/>
          <w:szCs w:val="28"/>
        </w:rPr>
        <w:t xml:space="preserve"> The alloy of tin, antimony, and copper.</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076E87">
        <w:rPr>
          <w:rFonts w:ascii="Times New Roman" w:eastAsia="Times New Roman" w:hAnsi="Times New Roman" w:cs="Times New Roman"/>
          <w:b/>
          <w:color w:val="7030A0"/>
          <w:sz w:val="28"/>
          <w:szCs w:val="28"/>
          <w:u w:val="single"/>
        </w:rPr>
        <w:t>Brass:</w:t>
      </w:r>
      <w:r w:rsidRPr="00760C58">
        <w:rPr>
          <w:rFonts w:ascii="Times New Roman" w:eastAsia="Times New Roman" w:hAnsi="Times New Roman" w:cs="Times New Roman"/>
          <w:sz w:val="28"/>
          <w:szCs w:val="28"/>
        </w:rPr>
        <w:t xml:space="preserve"> The alloy of copper and zinc.</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w:t>
      </w:r>
      <w:r w:rsidRPr="00076E87">
        <w:rPr>
          <w:rFonts w:ascii="Times New Roman" w:eastAsia="Times New Roman" w:hAnsi="Times New Roman" w:cs="Times New Roman"/>
          <w:b/>
          <w:color w:val="7030A0"/>
          <w:sz w:val="28"/>
          <w:szCs w:val="28"/>
          <w:u w:val="single"/>
        </w:rPr>
        <w:t>designations AA and AAA</w:t>
      </w:r>
      <w:r w:rsidRPr="00760C58">
        <w:rPr>
          <w:rFonts w:ascii="Times New Roman" w:eastAsia="Times New Roman" w:hAnsi="Times New Roman" w:cs="Times New Roman"/>
          <w:sz w:val="28"/>
          <w:szCs w:val="28"/>
        </w:rPr>
        <w:t xml:space="preserve"> are used to specify Lead pipe.</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076E87">
        <w:rPr>
          <w:rFonts w:ascii="Times New Roman" w:eastAsia="Times New Roman" w:hAnsi="Times New Roman" w:cs="Times New Roman"/>
          <w:b/>
          <w:color w:val="7030A0"/>
          <w:sz w:val="28"/>
          <w:szCs w:val="28"/>
        </w:rPr>
        <w:t>Putty:</w:t>
      </w:r>
      <w:r w:rsidRPr="00076E87">
        <w:rPr>
          <w:rFonts w:ascii="Times New Roman" w:eastAsia="Times New Roman" w:hAnsi="Times New Roman" w:cs="Times New Roman"/>
          <w:color w:val="7030A0"/>
          <w:sz w:val="28"/>
          <w:szCs w:val="28"/>
        </w:rPr>
        <w:t xml:space="preserve"> </w:t>
      </w:r>
      <w:r w:rsidRPr="00760C58">
        <w:rPr>
          <w:rFonts w:ascii="Times New Roman" w:eastAsia="Times New Roman" w:hAnsi="Times New Roman" w:cs="Times New Roman"/>
          <w:sz w:val="28"/>
          <w:szCs w:val="28"/>
        </w:rPr>
        <w:t>The compound most often used by a glazier to seal glass in a wooden frame.</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076E87">
        <w:rPr>
          <w:rFonts w:ascii="Times New Roman" w:eastAsia="Times New Roman" w:hAnsi="Times New Roman" w:cs="Times New Roman"/>
          <w:b/>
          <w:color w:val="7030A0"/>
          <w:sz w:val="28"/>
          <w:szCs w:val="28"/>
        </w:rPr>
        <w:t>Pyrometer:</w:t>
      </w:r>
      <w:r w:rsidRPr="00760C58">
        <w:rPr>
          <w:rFonts w:ascii="Times New Roman" w:eastAsia="Times New Roman" w:hAnsi="Times New Roman" w:cs="Times New Roman"/>
          <w:sz w:val="28"/>
          <w:szCs w:val="28"/>
        </w:rPr>
        <w:t xml:space="preserve"> Commonly used to measure the temperature.</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technique of using arrow diagram in the planning and scheduling of construction work is called the </w:t>
      </w:r>
      <w:r w:rsidRPr="000D56F6">
        <w:rPr>
          <w:rFonts w:ascii="Times New Roman" w:eastAsia="Times New Roman" w:hAnsi="Times New Roman" w:cs="Times New Roman"/>
          <w:b/>
          <w:color w:val="7030A0"/>
          <w:sz w:val="28"/>
          <w:szCs w:val="28"/>
          <w:u w:val="single"/>
        </w:rPr>
        <w:t>CPM method.</w:t>
      </w:r>
    </w:p>
    <w:p w:rsidR="00B4789E" w:rsidRPr="00076E87" w:rsidRDefault="00B4789E" w:rsidP="0042111E">
      <w:pPr>
        <w:spacing w:line="240" w:lineRule="auto"/>
        <w:rPr>
          <w:rFonts w:ascii="Times New Roman" w:eastAsia="Times New Roman" w:hAnsi="Times New Roman" w:cs="Times New Roman"/>
          <w:b/>
          <w:color w:val="7030A0"/>
          <w:sz w:val="28"/>
          <w:szCs w:val="28"/>
          <w:u w:val="single"/>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personality traits, that best describes the ability of a subordinate who skillfully and promptly solves difficult problem is </w:t>
      </w:r>
      <w:r w:rsidRPr="00076E87">
        <w:rPr>
          <w:rFonts w:ascii="Times New Roman" w:eastAsia="Times New Roman" w:hAnsi="Times New Roman" w:cs="Times New Roman"/>
          <w:b/>
          <w:color w:val="7030A0"/>
          <w:sz w:val="28"/>
          <w:szCs w:val="28"/>
          <w:u w:val="single"/>
        </w:rPr>
        <w:t>Resourceful.</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An</w:t>
      </w:r>
      <w:proofErr w:type="gramEnd"/>
      <w:r w:rsidRPr="00760C58">
        <w:rPr>
          <w:rFonts w:ascii="Times New Roman" w:eastAsia="Times New Roman" w:hAnsi="Times New Roman" w:cs="Times New Roman"/>
          <w:sz w:val="28"/>
          <w:szCs w:val="28"/>
        </w:rPr>
        <w:t xml:space="preserve"> applicant is to be hired for a provisional position requiring </w:t>
      </w:r>
      <w:r w:rsidRPr="00397CFA">
        <w:rPr>
          <w:rFonts w:ascii="Times New Roman" w:eastAsia="Times New Roman" w:hAnsi="Times New Roman" w:cs="Times New Roman"/>
          <w:b/>
          <w:color w:val="7030A0"/>
          <w:sz w:val="28"/>
          <w:szCs w:val="28"/>
        </w:rPr>
        <w:t>drafting ability</w:t>
      </w:r>
      <w:r w:rsidRPr="00760C58">
        <w:rPr>
          <w:rFonts w:ascii="Times New Roman" w:eastAsia="Times New Roman" w:hAnsi="Times New Roman" w:cs="Times New Roman"/>
          <w:sz w:val="28"/>
          <w:szCs w:val="28"/>
        </w:rPr>
        <w:t>. The best method of evaluating the applicant’s drafting skill is by asking him to make a sample drawing.</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safest </w:t>
      </w:r>
      <w:r w:rsidRPr="00076E87">
        <w:rPr>
          <w:rFonts w:ascii="Times New Roman" w:eastAsia="Times New Roman" w:hAnsi="Times New Roman" w:cs="Times New Roman"/>
          <w:b/>
          <w:color w:val="7030A0"/>
          <w:sz w:val="28"/>
          <w:szCs w:val="28"/>
          <w:u w:val="single"/>
        </w:rPr>
        <w:t>horizontal distance between the base of the ladder and the wall</w:t>
      </w:r>
      <w:r w:rsidRPr="00760C58">
        <w:rPr>
          <w:rFonts w:ascii="Times New Roman" w:eastAsia="Times New Roman" w:hAnsi="Times New Roman" w:cs="Times New Roman"/>
          <w:sz w:val="28"/>
          <w:szCs w:val="28"/>
        </w:rPr>
        <w:t xml:space="preserve"> is ¼ of the height of the ladder.</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076E87">
        <w:rPr>
          <w:rFonts w:ascii="Times New Roman" w:eastAsia="Times New Roman" w:hAnsi="Times New Roman" w:cs="Times New Roman"/>
          <w:b/>
          <w:color w:val="7030A0"/>
          <w:sz w:val="28"/>
          <w:szCs w:val="28"/>
          <w:u w:val="single"/>
        </w:rPr>
        <w:t>Panic bolt:</w:t>
      </w:r>
      <w:r w:rsidRPr="00760C58">
        <w:rPr>
          <w:rFonts w:ascii="Times New Roman" w:eastAsia="Times New Roman" w:hAnsi="Times New Roman" w:cs="Times New Roman"/>
          <w:sz w:val="28"/>
          <w:szCs w:val="28"/>
        </w:rPr>
        <w:t xml:space="preserve"> A safety device used most often on a door.</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076E87">
        <w:rPr>
          <w:rFonts w:ascii="Times New Roman" w:eastAsia="Times New Roman" w:hAnsi="Times New Roman" w:cs="Times New Roman"/>
          <w:b/>
          <w:color w:val="7030A0"/>
          <w:sz w:val="28"/>
          <w:szCs w:val="28"/>
          <w:u w:val="single"/>
        </w:rPr>
        <w:t>Underwriter Laboratories:</w:t>
      </w:r>
      <w:r w:rsidRPr="00760C58">
        <w:rPr>
          <w:rFonts w:ascii="Times New Roman" w:eastAsia="Times New Roman" w:hAnsi="Times New Roman" w:cs="Times New Roman"/>
          <w:sz w:val="28"/>
          <w:szCs w:val="28"/>
        </w:rPr>
        <w:t xml:space="preserve"> The organization whose major purpose is to examine and test devices, systems, and materials for safety. </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076E87">
        <w:rPr>
          <w:rFonts w:ascii="Times New Roman" w:eastAsia="Times New Roman" w:hAnsi="Times New Roman" w:cs="Times New Roman"/>
          <w:b/>
          <w:color w:val="7030A0"/>
          <w:sz w:val="28"/>
          <w:szCs w:val="28"/>
          <w:u w:val="single"/>
        </w:rPr>
        <w:t>Modulus of Elasticity of steel</w:t>
      </w:r>
      <w:r w:rsidRPr="00760C58">
        <w:rPr>
          <w:rFonts w:ascii="Times New Roman" w:eastAsia="Times New Roman" w:hAnsi="Times New Roman" w:cs="Times New Roman"/>
          <w:b/>
          <w:sz w:val="28"/>
          <w:szCs w:val="28"/>
        </w:rPr>
        <w:t xml:space="preserve"> </w:t>
      </w:r>
      <w:r w:rsidRPr="00760C58">
        <w:rPr>
          <w:rFonts w:ascii="Times New Roman" w:eastAsia="Times New Roman" w:hAnsi="Times New Roman" w:cs="Times New Roman"/>
          <w:sz w:val="28"/>
          <w:szCs w:val="28"/>
        </w:rPr>
        <w:t>is most nearly 30 X 10</w:t>
      </w:r>
      <w:r w:rsidRPr="00760C58">
        <w:rPr>
          <w:rFonts w:ascii="Times New Roman" w:eastAsia="Times New Roman" w:hAnsi="Times New Roman" w:cs="Times New Roman"/>
          <w:sz w:val="28"/>
          <w:szCs w:val="28"/>
          <w:vertAlign w:val="superscript"/>
        </w:rPr>
        <w:t>6</w:t>
      </w:r>
      <w:r w:rsidRPr="00760C58">
        <w:rPr>
          <w:rFonts w:ascii="Times New Roman" w:eastAsia="Times New Roman" w:hAnsi="Times New Roman" w:cs="Times New Roman"/>
          <w:sz w:val="28"/>
          <w:szCs w:val="28"/>
        </w:rPr>
        <w:t xml:space="preserve"> psi. </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076E87">
        <w:rPr>
          <w:rFonts w:ascii="Times New Roman" w:eastAsia="Times New Roman" w:hAnsi="Times New Roman" w:cs="Times New Roman"/>
          <w:b/>
          <w:color w:val="7030A0"/>
          <w:sz w:val="28"/>
          <w:szCs w:val="28"/>
          <w:u w:val="single"/>
        </w:rPr>
        <w:t>Thermostat:</w:t>
      </w:r>
      <w:r w:rsidRPr="00760C58">
        <w:rPr>
          <w:rFonts w:ascii="Times New Roman" w:eastAsia="Times New Roman" w:hAnsi="Times New Roman" w:cs="Times New Roman"/>
          <w:sz w:val="28"/>
          <w:szCs w:val="28"/>
        </w:rPr>
        <w:t xml:space="preserve"> An instrument which senses air temperature change.</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076E87">
        <w:rPr>
          <w:rFonts w:ascii="Times New Roman" w:eastAsia="Times New Roman" w:hAnsi="Times New Roman" w:cs="Times New Roman"/>
          <w:b/>
          <w:color w:val="7030A0"/>
          <w:sz w:val="28"/>
          <w:szCs w:val="28"/>
          <w:u w:val="single"/>
        </w:rPr>
        <w:t>Electrolyte:</w:t>
      </w:r>
      <w:r w:rsidRPr="00760C58">
        <w:rPr>
          <w:rFonts w:ascii="Times New Roman" w:eastAsia="Times New Roman" w:hAnsi="Times New Roman" w:cs="Times New Roman"/>
          <w:sz w:val="28"/>
          <w:szCs w:val="28"/>
        </w:rPr>
        <w:t xml:space="preserve"> The liquid solution in a lead acid storage battery.</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076E87">
        <w:rPr>
          <w:rFonts w:ascii="Times New Roman" w:eastAsia="Times New Roman" w:hAnsi="Times New Roman" w:cs="Times New Roman"/>
          <w:b/>
          <w:color w:val="7030A0"/>
          <w:sz w:val="28"/>
          <w:szCs w:val="28"/>
          <w:u w:val="single"/>
        </w:rPr>
        <w:t>Malleability:</w:t>
      </w:r>
      <w:r w:rsidRPr="00760C58">
        <w:rPr>
          <w:rFonts w:ascii="Times New Roman" w:eastAsia="Times New Roman" w:hAnsi="Times New Roman" w:cs="Times New Roman"/>
          <w:sz w:val="28"/>
          <w:szCs w:val="28"/>
        </w:rPr>
        <w:t xml:space="preserve"> The property of a material that allows the material to be hammered into a thin sheet.</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076E87">
        <w:rPr>
          <w:rFonts w:ascii="Times New Roman" w:eastAsia="Times New Roman" w:hAnsi="Times New Roman" w:cs="Times New Roman"/>
          <w:b/>
          <w:color w:val="7030A0"/>
          <w:sz w:val="28"/>
          <w:szCs w:val="28"/>
          <w:u w:val="single"/>
        </w:rPr>
        <w:t>Stainless steel</w:t>
      </w:r>
      <w:r w:rsidRPr="00760C58">
        <w:rPr>
          <w:rFonts w:ascii="Times New Roman" w:eastAsia="Times New Roman" w:hAnsi="Times New Roman" w:cs="Times New Roman"/>
          <w:sz w:val="28"/>
          <w:szCs w:val="28"/>
        </w:rPr>
        <w:t xml:space="preserve"> is an alloy mostly of Iron and Chromium.</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With regard to </w:t>
      </w:r>
      <w:r w:rsidRPr="000D56F6">
        <w:rPr>
          <w:rFonts w:ascii="Times New Roman" w:eastAsia="Times New Roman" w:hAnsi="Times New Roman" w:cs="Times New Roman"/>
          <w:b/>
          <w:color w:val="7030A0"/>
          <w:sz w:val="28"/>
          <w:szCs w:val="28"/>
          <w:u w:val="thick"/>
        </w:rPr>
        <w:t>placing of concrete</w:t>
      </w:r>
      <w:r w:rsidRPr="000D56F6">
        <w:rPr>
          <w:rFonts w:ascii="Times New Roman" w:eastAsia="Times New Roman" w:hAnsi="Times New Roman" w:cs="Times New Roman"/>
          <w:color w:val="7030A0"/>
          <w:sz w:val="28"/>
          <w:szCs w:val="28"/>
          <w:u w:val="thick"/>
        </w:rPr>
        <w:t>,</w:t>
      </w:r>
      <w:r w:rsidRPr="00760C58">
        <w:rPr>
          <w:rFonts w:ascii="Times New Roman" w:eastAsia="Times New Roman" w:hAnsi="Times New Roman" w:cs="Times New Roman"/>
          <w:sz w:val="28"/>
          <w:szCs w:val="28"/>
        </w:rPr>
        <w:t xml:space="preserve"> the contractor is generally permitted to choose his own method of placing the concrete.</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most practical method of being sure that the architect will be satisfied with the appearance of the exterior brick work of the building is to </w:t>
      </w:r>
      <w:r w:rsidRPr="00076E87">
        <w:rPr>
          <w:rFonts w:ascii="Times New Roman" w:eastAsia="Times New Roman" w:hAnsi="Times New Roman" w:cs="Times New Roman"/>
          <w:b/>
          <w:color w:val="7030A0"/>
          <w:sz w:val="28"/>
          <w:szCs w:val="28"/>
          <w:u w:val="single"/>
        </w:rPr>
        <w:t>build a sample wall section,</w:t>
      </w:r>
      <w:r w:rsidRPr="00760C58">
        <w:rPr>
          <w:rFonts w:ascii="Times New Roman" w:eastAsia="Times New Roman" w:hAnsi="Times New Roman" w:cs="Times New Roman"/>
          <w:sz w:val="28"/>
          <w:szCs w:val="28"/>
        </w:rPr>
        <w:t xml:space="preserve"> for the architect’s approval, with the brick that is delivered to the site.</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w:t>
      </w:r>
      <w:r w:rsidRPr="00076E87">
        <w:rPr>
          <w:rFonts w:ascii="Times New Roman" w:eastAsia="Times New Roman" w:hAnsi="Times New Roman" w:cs="Times New Roman"/>
          <w:b/>
          <w:color w:val="7030A0"/>
          <w:sz w:val="28"/>
          <w:szCs w:val="28"/>
          <w:u w:val="single"/>
        </w:rPr>
        <w:t>most frequent problem that will arise during the construction</w:t>
      </w:r>
      <w:r w:rsidRPr="00760C58">
        <w:rPr>
          <w:rFonts w:ascii="Times New Roman" w:eastAsia="Times New Roman" w:hAnsi="Times New Roman" w:cs="Times New Roman"/>
          <w:sz w:val="28"/>
          <w:szCs w:val="28"/>
        </w:rPr>
        <w:t xml:space="preserve"> of building is Interference in piping and ductwork.</w:t>
      </w:r>
    </w:p>
    <w:p w:rsidR="00B4789E" w:rsidRPr="00076E87" w:rsidRDefault="00B4789E" w:rsidP="0042111E">
      <w:pPr>
        <w:spacing w:line="240" w:lineRule="auto"/>
        <w:rPr>
          <w:rFonts w:ascii="Times New Roman" w:eastAsia="Times New Roman" w:hAnsi="Times New Roman" w:cs="Times New Roman"/>
          <w:color w:val="7030A0"/>
          <w:sz w:val="28"/>
          <w:szCs w:val="28"/>
          <w:u w:val="single"/>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To</w:t>
      </w:r>
      <w:proofErr w:type="gramEnd"/>
      <w:r w:rsidRPr="00760C58">
        <w:rPr>
          <w:rFonts w:ascii="Times New Roman" w:eastAsia="Times New Roman" w:hAnsi="Times New Roman" w:cs="Times New Roman"/>
          <w:sz w:val="28"/>
          <w:szCs w:val="28"/>
        </w:rPr>
        <w:t xml:space="preserve"> find the number of reinforcing bars that should be in a slab, the inspector should refer to the </w:t>
      </w:r>
      <w:r w:rsidRPr="00076E87">
        <w:rPr>
          <w:rFonts w:ascii="Times New Roman" w:eastAsia="Times New Roman" w:hAnsi="Times New Roman" w:cs="Times New Roman"/>
          <w:b/>
          <w:color w:val="7030A0"/>
          <w:sz w:val="28"/>
          <w:szCs w:val="28"/>
          <w:u w:val="single"/>
        </w:rPr>
        <w:t>Reinforcing steel detail drawings</w:t>
      </w:r>
      <w:r w:rsidRPr="00076E87">
        <w:rPr>
          <w:rFonts w:ascii="Times New Roman" w:eastAsia="Times New Roman" w:hAnsi="Times New Roman" w:cs="Times New Roman"/>
          <w:color w:val="7030A0"/>
          <w:sz w:val="28"/>
          <w:szCs w:val="28"/>
          <w:u w:val="single"/>
        </w:rPr>
        <w:t>.</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specification for a building state that a certain brick type shall be stark brick type XX or equal. The best reason for </w:t>
      </w:r>
      <w:r w:rsidRPr="00076E87">
        <w:rPr>
          <w:rFonts w:ascii="Times New Roman" w:eastAsia="Times New Roman" w:hAnsi="Times New Roman" w:cs="Times New Roman"/>
          <w:b/>
          <w:color w:val="7030A0"/>
          <w:sz w:val="28"/>
          <w:szCs w:val="28"/>
          <w:u w:val="single"/>
        </w:rPr>
        <w:t xml:space="preserve">inserting </w:t>
      </w:r>
      <w:proofErr w:type="gramStart"/>
      <w:r w:rsidRPr="00076E87">
        <w:rPr>
          <w:rFonts w:ascii="Times New Roman" w:eastAsia="Times New Roman" w:hAnsi="Times New Roman" w:cs="Times New Roman"/>
          <w:b/>
          <w:color w:val="7030A0"/>
          <w:sz w:val="28"/>
          <w:szCs w:val="28"/>
          <w:u w:val="single"/>
        </w:rPr>
        <w:t>the or</w:t>
      </w:r>
      <w:proofErr w:type="gramEnd"/>
      <w:r w:rsidRPr="00076E87">
        <w:rPr>
          <w:rFonts w:ascii="Times New Roman" w:eastAsia="Times New Roman" w:hAnsi="Times New Roman" w:cs="Times New Roman"/>
          <w:b/>
          <w:color w:val="7030A0"/>
          <w:sz w:val="28"/>
          <w:szCs w:val="28"/>
          <w:u w:val="single"/>
        </w:rPr>
        <w:t xml:space="preserve"> equal clause</w:t>
      </w:r>
      <w:r w:rsidRPr="00760C58">
        <w:rPr>
          <w:rFonts w:ascii="Times New Roman" w:eastAsia="Times New Roman" w:hAnsi="Times New Roman" w:cs="Times New Roman"/>
          <w:sz w:val="28"/>
          <w:szCs w:val="28"/>
        </w:rPr>
        <w:t xml:space="preserve"> is to permit other companies to compete in supplying the brick.</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In the </w:t>
      </w:r>
      <w:r w:rsidRPr="00076E87">
        <w:rPr>
          <w:rFonts w:ascii="Times New Roman" w:eastAsia="Times New Roman" w:hAnsi="Times New Roman" w:cs="Times New Roman"/>
          <w:b/>
          <w:color w:val="7030A0"/>
          <w:sz w:val="28"/>
          <w:szCs w:val="28"/>
          <w:u w:val="single"/>
        </w:rPr>
        <w:t>absence of a formal training program for inspectors</w:t>
      </w:r>
      <w:r w:rsidRPr="00760C58">
        <w:rPr>
          <w:rFonts w:ascii="Times New Roman" w:eastAsia="Times New Roman" w:hAnsi="Times New Roman" w:cs="Times New Roman"/>
          <w:sz w:val="28"/>
          <w:szCs w:val="28"/>
        </w:rPr>
        <w:t>, the best of the following ways to train a new man who is to do inspection work is to have him accompany an inspector does his work so that he can learn by observing.</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076E87">
        <w:rPr>
          <w:rFonts w:ascii="Times New Roman" w:eastAsia="Times New Roman" w:hAnsi="Times New Roman" w:cs="Times New Roman"/>
          <w:b/>
          <w:color w:val="7030A0"/>
          <w:sz w:val="28"/>
          <w:szCs w:val="28"/>
          <w:u w:val="single"/>
        </w:rPr>
        <w:t>Safety on the job</w:t>
      </w:r>
      <w:r w:rsidRPr="00760C58">
        <w:rPr>
          <w:rFonts w:ascii="Times New Roman" w:eastAsia="Times New Roman" w:hAnsi="Times New Roman" w:cs="Times New Roman"/>
          <w:sz w:val="28"/>
          <w:szCs w:val="28"/>
        </w:rPr>
        <w:t xml:space="preserve"> is the concern of all parties on the job.</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agency that approves </w:t>
      </w:r>
      <w:r w:rsidRPr="00076E87">
        <w:rPr>
          <w:rFonts w:ascii="Times New Roman" w:eastAsia="Times New Roman" w:hAnsi="Times New Roman" w:cs="Times New Roman"/>
          <w:b/>
          <w:color w:val="7030A0"/>
          <w:sz w:val="28"/>
          <w:szCs w:val="28"/>
          <w:u w:val="single"/>
        </w:rPr>
        <w:t>payment to building contractors</w:t>
      </w:r>
      <w:r w:rsidRPr="00760C58">
        <w:rPr>
          <w:rFonts w:ascii="Times New Roman" w:eastAsia="Times New Roman" w:hAnsi="Times New Roman" w:cs="Times New Roman"/>
          <w:sz w:val="28"/>
          <w:szCs w:val="28"/>
        </w:rPr>
        <w:t xml:space="preserve"> is the Comptroller’s Office.</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The best practice to follow in order </w:t>
      </w:r>
      <w:r w:rsidRPr="00076E87">
        <w:rPr>
          <w:rFonts w:ascii="Times New Roman" w:eastAsia="Times New Roman" w:hAnsi="Times New Roman" w:cs="Times New Roman"/>
          <w:b/>
          <w:color w:val="7030A0"/>
          <w:sz w:val="28"/>
          <w:szCs w:val="28"/>
          <w:u w:val="single"/>
        </w:rPr>
        <w:t>to minimize claims of damage</w:t>
      </w:r>
      <w:r w:rsidRPr="00760C58">
        <w:rPr>
          <w:rFonts w:ascii="Times New Roman" w:eastAsia="Times New Roman" w:hAnsi="Times New Roman" w:cs="Times New Roman"/>
          <w:sz w:val="28"/>
          <w:szCs w:val="28"/>
        </w:rPr>
        <w:t xml:space="preserve"> to adjacent </w:t>
      </w:r>
      <w:proofErr w:type="gramStart"/>
      <w:r w:rsidRPr="00760C58">
        <w:rPr>
          <w:rFonts w:ascii="Times New Roman" w:eastAsia="Times New Roman" w:hAnsi="Times New Roman" w:cs="Times New Roman"/>
          <w:sz w:val="28"/>
          <w:szCs w:val="28"/>
        </w:rPr>
        <w:t>buildings  during</w:t>
      </w:r>
      <w:proofErr w:type="gramEnd"/>
      <w:r w:rsidRPr="00760C58">
        <w:rPr>
          <w:rFonts w:ascii="Times New Roman" w:eastAsia="Times New Roman" w:hAnsi="Times New Roman" w:cs="Times New Roman"/>
          <w:sz w:val="28"/>
          <w:szCs w:val="28"/>
        </w:rPr>
        <w:t xml:space="preserve"> the construction of building is to make a detailed survey of the condition of the nearby buildings before construction begins.</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076E87">
        <w:rPr>
          <w:rFonts w:ascii="Times New Roman" w:eastAsia="Times New Roman" w:hAnsi="Times New Roman" w:cs="Times New Roman"/>
          <w:b/>
          <w:color w:val="7030A0"/>
          <w:sz w:val="28"/>
          <w:szCs w:val="28"/>
          <w:u w:val="single"/>
        </w:rPr>
        <w:t>Oil tanks</w:t>
      </w:r>
      <w:r w:rsidRPr="00760C58">
        <w:rPr>
          <w:rFonts w:ascii="Times New Roman" w:eastAsia="Times New Roman" w:hAnsi="Times New Roman" w:cs="Times New Roman"/>
          <w:sz w:val="28"/>
          <w:szCs w:val="28"/>
        </w:rPr>
        <w:t xml:space="preserve"> when set in place inside a building, are frequently filled with water. The best reason for this practice is to prevent them from floating off their foundation if water fills the room.</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w:t>
      </w:r>
      <w:r w:rsidRPr="00076E87">
        <w:rPr>
          <w:rFonts w:ascii="Times New Roman" w:eastAsia="Times New Roman" w:hAnsi="Times New Roman" w:cs="Times New Roman"/>
          <w:b/>
          <w:color w:val="7030A0"/>
          <w:sz w:val="28"/>
          <w:szCs w:val="28"/>
          <w:u w:val="single"/>
        </w:rPr>
        <w:t>filing system used in the field for correspondence</w:t>
      </w:r>
      <w:r w:rsidRPr="00760C58">
        <w:rPr>
          <w:rFonts w:ascii="Times New Roman" w:eastAsia="Times New Roman" w:hAnsi="Times New Roman" w:cs="Times New Roman"/>
          <w:sz w:val="28"/>
          <w:szCs w:val="28"/>
        </w:rPr>
        <w:t xml:space="preserve"> is required to be uniform for all jobs. The best reason for this requirement is that other interested parties such as engineers from the main office will be able to use the files.</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Upon</w:t>
      </w:r>
      <w:proofErr w:type="gramEnd"/>
      <w:r w:rsidRPr="00760C58">
        <w:rPr>
          <w:rFonts w:ascii="Times New Roman" w:eastAsia="Times New Roman" w:hAnsi="Times New Roman" w:cs="Times New Roman"/>
          <w:sz w:val="28"/>
          <w:szCs w:val="28"/>
        </w:rPr>
        <w:t xml:space="preserve"> excavation to the subgrade of a footing to be placed on piles, the inspector finds that the </w:t>
      </w:r>
      <w:r w:rsidRPr="000D56F6">
        <w:rPr>
          <w:rFonts w:ascii="Times New Roman" w:eastAsia="Times New Roman" w:hAnsi="Times New Roman" w:cs="Times New Roman"/>
          <w:b/>
          <w:color w:val="7030A0"/>
          <w:sz w:val="28"/>
          <w:szCs w:val="28"/>
          <w:u w:val="single"/>
        </w:rPr>
        <w:t>soil is very poor</w:t>
      </w:r>
      <w:r w:rsidRPr="000D56F6">
        <w:rPr>
          <w:rFonts w:ascii="Times New Roman" w:eastAsia="Times New Roman" w:hAnsi="Times New Roman" w:cs="Times New Roman"/>
          <w:color w:val="7030A0"/>
          <w:sz w:val="28"/>
          <w:szCs w:val="28"/>
        </w:rPr>
        <w:t>.</w:t>
      </w:r>
      <w:r w:rsidRPr="00760C58">
        <w:rPr>
          <w:rFonts w:ascii="Times New Roman" w:eastAsia="Times New Roman" w:hAnsi="Times New Roman" w:cs="Times New Roman"/>
          <w:sz w:val="28"/>
          <w:szCs w:val="28"/>
        </w:rPr>
        <w:t xml:space="preserve"> The proper action for the inspector to take is to do nothing.</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general contractor is required to submit a </w:t>
      </w:r>
      <w:r w:rsidRPr="000D56F6">
        <w:rPr>
          <w:rFonts w:ascii="Times New Roman" w:eastAsia="Times New Roman" w:hAnsi="Times New Roman" w:cs="Times New Roman"/>
          <w:b/>
          <w:color w:val="7030A0"/>
          <w:sz w:val="28"/>
          <w:szCs w:val="28"/>
          <w:u w:val="single"/>
        </w:rPr>
        <w:t>progress schedule</w:t>
      </w:r>
      <w:r w:rsidRPr="00760C58">
        <w:rPr>
          <w:rFonts w:ascii="Times New Roman" w:eastAsia="Times New Roman" w:hAnsi="Times New Roman" w:cs="Times New Roman"/>
          <w:sz w:val="28"/>
          <w:szCs w:val="28"/>
        </w:rPr>
        <w:t xml:space="preserve"> before starting work. The best reason for this requirement is to enable the inspector to determine whether the contractor is on schedule.</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If</w:t>
      </w:r>
      <w:proofErr w:type="gramEnd"/>
      <w:r w:rsidRPr="00760C58">
        <w:rPr>
          <w:rFonts w:ascii="Times New Roman" w:eastAsia="Times New Roman" w:hAnsi="Times New Roman" w:cs="Times New Roman"/>
          <w:sz w:val="28"/>
          <w:szCs w:val="28"/>
        </w:rPr>
        <w:t xml:space="preserve"> a contractor is </w:t>
      </w:r>
      <w:r w:rsidRPr="00076E87">
        <w:rPr>
          <w:rFonts w:ascii="Times New Roman" w:eastAsia="Times New Roman" w:hAnsi="Times New Roman" w:cs="Times New Roman"/>
          <w:b/>
          <w:color w:val="7030A0"/>
          <w:sz w:val="28"/>
          <w:szCs w:val="28"/>
          <w:u w:val="single"/>
        </w:rPr>
        <w:t>falling behind schedule</w:t>
      </w:r>
      <w:r w:rsidRPr="00760C58">
        <w:rPr>
          <w:rFonts w:ascii="Times New Roman" w:eastAsia="Times New Roman" w:hAnsi="Times New Roman" w:cs="Times New Roman"/>
          <w:sz w:val="28"/>
          <w:szCs w:val="28"/>
        </w:rPr>
        <w:t>, the first step to check if the inspector is looking for the cause of this condition is the number of men ha has on the job.</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contractor states to the inspector that a given </w:t>
      </w:r>
      <w:r w:rsidRPr="00076E87">
        <w:rPr>
          <w:rFonts w:ascii="Times New Roman" w:eastAsia="Times New Roman" w:hAnsi="Times New Roman" w:cs="Times New Roman"/>
          <w:b/>
          <w:color w:val="7030A0"/>
          <w:sz w:val="28"/>
          <w:szCs w:val="28"/>
          <w:u w:val="single"/>
        </w:rPr>
        <w:t>structural detail is undersized and unsafe</w:t>
      </w:r>
      <w:r w:rsidRPr="00076E87">
        <w:rPr>
          <w:rFonts w:ascii="Times New Roman" w:eastAsia="Times New Roman" w:hAnsi="Times New Roman" w:cs="Times New Roman"/>
          <w:color w:val="7030A0"/>
          <w:sz w:val="28"/>
          <w:szCs w:val="28"/>
          <w:u w:val="single"/>
        </w:rPr>
        <w:t xml:space="preserve">. </w:t>
      </w:r>
      <w:r w:rsidRPr="00760C58">
        <w:rPr>
          <w:rFonts w:ascii="Times New Roman" w:eastAsia="Times New Roman" w:hAnsi="Times New Roman" w:cs="Times New Roman"/>
          <w:sz w:val="28"/>
          <w:szCs w:val="28"/>
        </w:rPr>
        <w:t>The best action for the inspector to take in this situation is to notify the superiors of the contractor’s statement.</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contractor proposes to </w:t>
      </w:r>
      <w:r w:rsidRPr="00076E87">
        <w:rPr>
          <w:rFonts w:ascii="Times New Roman" w:eastAsia="Times New Roman" w:hAnsi="Times New Roman" w:cs="Times New Roman"/>
          <w:b/>
          <w:color w:val="7030A0"/>
          <w:sz w:val="28"/>
          <w:szCs w:val="28"/>
          <w:u w:val="single"/>
        </w:rPr>
        <w:t>use an additive to the concrete to accelerate its set</w:t>
      </w:r>
      <w:r w:rsidRPr="00760C58">
        <w:rPr>
          <w:rFonts w:ascii="Times New Roman" w:eastAsia="Times New Roman" w:hAnsi="Times New Roman" w:cs="Times New Roman"/>
          <w:sz w:val="28"/>
          <w:szCs w:val="28"/>
        </w:rPr>
        <w:t xml:space="preserve">. He asks you, the inspector, </w:t>
      </w:r>
      <w:proofErr w:type="spellStart"/>
      <w:r w:rsidRPr="00760C58">
        <w:rPr>
          <w:rFonts w:ascii="Times New Roman" w:eastAsia="Times New Roman" w:hAnsi="Times New Roman" w:cs="Times New Roman"/>
          <w:sz w:val="28"/>
          <w:szCs w:val="28"/>
        </w:rPr>
        <w:t>fro</w:t>
      </w:r>
      <w:proofErr w:type="spellEnd"/>
      <w:r w:rsidRPr="00760C58">
        <w:rPr>
          <w:rFonts w:ascii="Times New Roman" w:eastAsia="Times New Roman" w:hAnsi="Times New Roman" w:cs="Times New Roman"/>
          <w:sz w:val="28"/>
          <w:szCs w:val="28"/>
        </w:rPr>
        <w:t xml:space="preserve"> permission to use it. The first action to take in response to his request is to check if the use of the additive is permitted by the specifications.</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According to building code, the </w:t>
      </w:r>
      <w:r w:rsidRPr="00076E87">
        <w:rPr>
          <w:rFonts w:ascii="Times New Roman" w:eastAsia="Times New Roman" w:hAnsi="Times New Roman" w:cs="Times New Roman"/>
          <w:b/>
          <w:color w:val="7030A0"/>
          <w:sz w:val="28"/>
          <w:szCs w:val="28"/>
        </w:rPr>
        <w:t>maximum permitted surface temperature</w:t>
      </w:r>
      <w:r w:rsidRPr="00760C58">
        <w:rPr>
          <w:rFonts w:ascii="Times New Roman" w:eastAsia="Times New Roman" w:hAnsi="Times New Roman" w:cs="Times New Roman"/>
          <w:sz w:val="28"/>
          <w:szCs w:val="28"/>
        </w:rPr>
        <w:t xml:space="preserve"> of combustible construction materials located near heating equipment is 170</w:t>
      </w:r>
      <w:r w:rsidRPr="00760C58">
        <w:rPr>
          <w:rFonts w:ascii="Times New Roman" w:eastAsia="Times New Roman" w:hAnsi="Times New Roman" w:cs="Times New Roman"/>
          <w:sz w:val="28"/>
          <w:szCs w:val="28"/>
          <w:vertAlign w:val="superscript"/>
        </w:rPr>
        <w:t>0</w:t>
      </w:r>
      <w:r w:rsidRPr="00760C58">
        <w:rPr>
          <w:rFonts w:ascii="Times New Roman" w:eastAsia="Times New Roman" w:hAnsi="Times New Roman" w:cs="Times New Roman"/>
          <w:sz w:val="28"/>
          <w:szCs w:val="28"/>
        </w:rPr>
        <w:t>F.</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w:t>
      </w:r>
      <w:r w:rsidRPr="00760C58">
        <w:rPr>
          <w:rFonts w:ascii="Times New Roman" w:eastAsia="Times New Roman" w:hAnsi="Times New Roman" w:cs="Times New Roman"/>
          <w:b/>
          <w:sz w:val="28"/>
          <w:szCs w:val="28"/>
        </w:rPr>
        <w:t xml:space="preserve"> </w:t>
      </w:r>
      <w:r w:rsidRPr="00076E87">
        <w:rPr>
          <w:rFonts w:ascii="Times New Roman" w:eastAsia="Times New Roman" w:hAnsi="Times New Roman" w:cs="Times New Roman"/>
          <w:b/>
          <w:color w:val="7030A0"/>
          <w:sz w:val="28"/>
          <w:szCs w:val="28"/>
          <w:u w:val="single"/>
        </w:rPr>
        <w:t>NIC</w:t>
      </w:r>
      <w:r w:rsidRPr="00760C58">
        <w:rPr>
          <w:rFonts w:ascii="Times New Roman" w:eastAsia="Times New Roman" w:hAnsi="Times New Roman" w:cs="Times New Roman"/>
          <w:b/>
          <w:sz w:val="28"/>
          <w:szCs w:val="28"/>
        </w:rPr>
        <w:t>:</w:t>
      </w:r>
      <w:r w:rsidRPr="00760C58">
        <w:rPr>
          <w:rFonts w:ascii="Times New Roman" w:eastAsia="Times New Roman" w:hAnsi="Times New Roman" w:cs="Times New Roman"/>
          <w:sz w:val="28"/>
          <w:szCs w:val="28"/>
        </w:rPr>
        <w:t xml:space="preserve"> Not In Contract.</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w:t>
      </w:r>
      <w:r w:rsidRPr="00760C58">
        <w:rPr>
          <w:rFonts w:ascii="Times New Roman" w:eastAsia="Times New Roman" w:hAnsi="Times New Roman" w:cs="Times New Roman"/>
          <w:b/>
          <w:sz w:val="28"/>
          <w:szCs w:val="28"/>
        </w:rPr>
        <w:t xml:space="preserve"> </w:t>
      </w:r>
      <w:proofErr w:type="spellStart"/>
      <w:r w:rsidRPr="00076E87">
        <w:rPr>
          <w:rFonts w:ascii="Times New Roman" w:eastAsia="Times New Roman" w:hAnsi="Times New Roman" w:cs="Times New Roman"/>
          <w:b/>
          <w:color w:val="7030A0"/>
          <w:sz w:val="28"/>
          <w:szCs w:val="28"/>
          <w:u w:val="single"/>
        </w:rPr>
        <w:t>Parging</w:t>
      </w:r>
      <w:proofErr w:type="spellEnd"/>
      <w:r w:rsidRPr="00076E87">
        <w:rPr>
          <w:rFonts w:ascii="Times New Roman" w:eastAsia="Times New Roman" w:hAnsi="Times New Roman" w:cs="Times New Roman"/>
          <w:b/>
          <w:color w:val="7030A0"/>
          <w:sz w:val="28"/>
          <w:szCs w:val="28"/>
          <w:u w:val="single"/>
        </w:rPr>
        <w:t>:</w:t>
      </w:r>
      <w:r w:rsidRPr="00760C58">
        <w:rPr>
          <w:rFonts w:ascii="Times New Roman" w:eastAsia="Times New Roman" w:hAnsi="Times New Roman" w:cs="Times New Roman"/>
          <w:b/>
          <w:sz w:val="28"/>
          <w:szCs w:val="28"/>
        </w:rPr>
        <w:t xml:space="preserve"> </w:t>
      </w:r>
      <w:r w:rsidRPr="00760C58">
        <w:rPr>
          <w:rFonts w:ascii="Times New Roman" w:eastAsia="Times New Roman" w:hAnsi="Times New Roman" w:cs="Times New Roman"/>
          <w:sz w:val="28"/>
          <w:szCs w:val="28"/>
        </w:rPr>
        <w:t>The process of applying a coat of mortar to masonry construction.</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w:t>
      </w:r>
      <w:proofErr w:type="gramEnd"/>
      <w:r w:rsidRPr="00760C58">
        <w:rPr>
          <w:rFonts w:ascii="Times New Roman" w:eastAsia="Times New Roman" w:hAnsi="Times New Roman" w:cs="Times New Roman"/>
          <w:sz w:val="28"/>
          <w:szCs w:val="28"/>
        </w:rPr>
        <w:t xml:space="preserve"> </w:t>
      </w:r>
      <w:r w:rsidRPr="00076E87">
        <w:rPr>
          <w:rFonts w:ascii="Times New Roman" w:eastAsia="Times New Roman" w:hAnsi="Times New Roman" w:cs="Times New Roman"/>
          <w:b/>
          <w:color w:val="7030A0"/>
          <w:sz w:val="28"/>
          <w:szCs w:val="28"/>
          <w:u w:val="single"/>
        </w:rPr>
        <w:t>waterproof compound</w:t>
      </w:r>
      <w:r w:rsidRPr="00760C58">
        <w:rPr>
          <w:rFonts w:ascii="Times New Roman" w:eastAsia="Times New Roman" w:hAnsi="Times New Roman" w:cs="Times New Roman"/>
          <w:sz w:val="28"/>
          <w:szCs w:val="28"/>
        </w:rPr>
        <w:t xml:space="preserve"> used on the exterior concrete basement walls is Asphalt.</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076E87">
        <w:rPr>
          <w:rFonts w:ascii="Times New Roman" w:eastAsia="Times New Roman" w:hAnsi="Times New Roman" w:cs="Times New Roman"/>
          <w:b/>
          <w:color w:val="7030A0"/>
          <w:sz w:val="28"/>
          <w:szCs w:val="28"/>
          <w:u w:val="thick"/>
        </w:rPr>
        <w:t>NTS:</w:t>
      </w:r>
      <w:r w:rsidRPr="00760C58">
        <w:rPr>
          <w:rFonts w:ascii="Times New Roman" w:eastAsia="Times New Roman" w:hAnsi="Times New Roman" w:cs="Times New Roman"/>
          <w:sz w:val="28"/>
          <w:szCs w:val="28"/>
        </w:rPr>
        <w:t xml:space="preserve"> Not To Scale.</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076E87">
        <w:rPr>
          <w:rFonts w:ascii="Times New Roman" w:eastAsia="Times New Roman" w:hAnsi="Times New Roman" w:cs="Times New Roman"/>
          <w:b/>
          <w:color w:val="7030A0"/>
          <w:sz w:val="28"/>
          <w:szCs w:val="28"/>
          <w:u w:val="thick"/>
        </w:rPr>
        <w:t>NTE :</w:t>
      </w:r>
      <w:proofErr w:type="gramEnd"/>
      <w:r w:rsidRPr="00760C58">
        <w:rPr>
          <w:rFonts w:ascii="Times New Roman" w:eastAsia="Times New Roman" w:hAnsi="Times New Roman" w:cs="Times New Roman"/>
          <w:sz w:val="28"/>
          <w:szCs w:val="28"/>
        </w:rPr>
        <w:t xml:space="preserve"> Not To Exceed.</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An</w:t>
      </w:r>
      <w:proofErr w:type="gramEnd"/>
      <w:r w:rsidRPr="00760C58">
        <w:rPr>
          <w:rFonts w:ascii="Times New Roman" w:eastAsia="Times New Roman" w:hAnsi="Times New Roman" w:cs="Times New Roman"/>
          <w:sz w:val="28"/>
          <w:szCs w:val="28"/>
        </w:rPr>
        <w:t xml:space="preserve"> </w:t>
      </w:r>
      <w:r w:rsidRPr="00076E87">
        <w:rPr>
          <w:rFonts w:ascii="Times New Roman" w:eastAsia="Times New Roman" w:hAnsi="Times New Roman" w:cs="Times New Roman"/>
          <w:b/>
          <w:color w:val="7030A0"/>
          <w:sz w:val="28"/>
          <w:szCs w:val="28"/>
          <w:u w:val="thick"/>
        </w:rPr>
        <w:t>anonymous complaint</w:t>
      </w:r>
      <w:r w:rsidRPr="00760C58">
        <w:rPr>
          <w:rFonts w:ascii="Times New Roman" w:eastAsia="Times New Roman" w:hAnsi="Times New Roman" w:cs="Times New Roman"/>
          <w:sz w:val="28"/>
          <w:szCs w:val="28"/>
        </w:rPr>
        <w:t xml:space="preserve"> charges that while the writer was a pedestrian at a site where a field survey was in progress, one of your subordinate yelled </w:t>
      </w:r>
      <w:proofErr w:type="spellStart"/>
      <w:r w:rsidRPr="00760C58">
        <w:rPr>
          <w:rFonts w:ascii="Times New Roman" w:eastAsia="Times New Roman" w:hAnsi="Times New Roman" w:cs="Times New Roman"/>
          <w:sz w:val="28"/>
          <w:szCs w:val="28"/>
        </w:rPr>
        <w:t>it</w:t>
      </w:r>
      <w:proofErr w:type="spellEnd"/>
      <w:r w:rsidRPr="00760C58">
        <w:rPr>
          <w:rFonts w:ascii="Times New Roman" w:eastAsia="Times New Roman" w:hAnsi="Times New Roman" w:cs="Times New Roman"/>
          <w:sz w:val="28"/>
          <w:szCs w:val="28"/>
        </w:rPr>
        <w:t xml:space="preserve"> him in abusing language to stop him from stepping on the surveyor’s tape. The best course of action for </w:t>
      </w:r>
      <w:proofErr w:type="gramStart"/>
      <w:r w:rsidRPr="00760C58">
        <w:rPr>
          <w:rFonts w:ascii="Times New Roman" w:eastAsia="Times New Roman" w:hAnsi="Times New Roman" w:cs="Times New Roman"/>
          <w:sz w:val="28"/>
          <w:szCs w:val="28"/>
        </w:rPr>
        <w:t>you ,</w:t>
      </w:r>
      <w:proofErr w:type="gramEnd"/>
      <w:r w:rsidRPr="00760C58">
        <w:rPr>
          <w:rFonts w:ascii="Times New Roman" w:eastAsia="Times New Roman" w:hAnsi="Times New Roman" w:cs="Times New Roman"/>
          <w:sz w:val="28"/>
          <w:szCs w:val="28"/>
        </w:rPr>
        <w:t xml:space="preserve"> as a supervisor, to take would be to discuss the letter with the subordinate.</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w:t>
      </w:r>
      <w:r w:rsidRPr="00076E87">
        <w:rPr>
          <w:rFonts w:ascii="Times New Roman" w:eastAsia="Times New Roman" w:hAnsi="Times New Roman" w:cs="Times New Roman"/>
          <w:b/>
          <w:color w:val="7030A0"/>
          <w:sz w:val="28"/>
          <w:szCs w:val="28"/>
          <w:u w:val="thick"/>
        </w:rPr>
        <w:t>traits of a drafting checker</w:t>
      </w:r>
      <w:r w:rsidRPr="00760C58">
        <w:rPr>
          <w:rFonts w:ascii="Times New Roman" w:eastAsia="Times New Roman" w:hAnsi="Times New Roman" w:cs="Times New Roman"/>
          <w:sz w:val="28"/>
          <w:szCs w:val="28"/>
        </w:rPr>
        <w:t>, that should be given the greatest weight in evaluating his performance is Accuracy.</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w:t>
      </w:r>
      <w:proofErr w:type="gramEnd"/>
      <w:r w:rsidRPr="00760C58">
        <w:rPr>
          <w:rFonts w:ascii="Times New Roman" w:eastAsia="Times New Roman" w:hAnsi="Times New Roman" w:cs="Times New Roman"/>
          <w:sz w:val="28"/>
          <w:szCs w:val="28"/>
        </w:rPr>
        <w:t xml:space="preserve"> tiny, </w:t>
      </w:r>
      <w:r w:rsidRPr="00076E87">
        <w:rPr>
          <w:rFonts w:ascii="Times New Roman" w:eastAsia="Times New Roman" w:hAnsi="Times New Roman" w:cs="Times New Roman"/>
          <w:b/>
          <w:color w:val="7030A0"/>
          <w:sz w:val="24"/>
          <w:szCs w:val="24"/>
          <w:u w:val="thick"/>
        </w:rPr>
        <w:t>foreign object falls into your eye</w:t>
      </w:r>
      <w:r w:rsidRPr="00760C58">
        <w:rPr>
          <w:rFonts w:ascii="Times New Roman" w:eastAsia="Times New Roman" w:hAnsi="Times New Roman" w:cs="Times New Roman"/>
          <w:sz w:val="28"/>
          <w:szCs w:val="28"/>
        </w:rPr>
        <w:t>. The safest thing to do is put drops in the eye.</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characteristics, that is most likely to cause </w:t>
      </w:r>
      <w:r w:rsidRPr="00076E87">
        <w:rPr>
          <w:rFonts w:ascii="Times New Roman" w:eastAsia="Times New Roman" w:hAnsi="Times New Roman" w:cs="Times New Roman"/>
          <w:b/>
          <w:color w:val="7030A0"/>
          <w:sz w:val="28"/>
          <w:szCs w:val="28"/>
          <w:u w:val="thick"/>
        </w:rPr>
        <w:t>subordinates to increase their respect</w:t>
      </w:r>
      <w:r w:rsidRPr="00076E87">
        <w:rPr>
          <w:rFonts w:ascii="Times New Roman" w:eastAsia="Times New Roman" w:hAnsi="Times New Roman" w:cs="Times New Roman"/>
          <w:color w:val="7030A0"/>
          <w:sz w:val="28"/>
          <w:szCs w:val="28"/>
          <w:u w:val="thick"/>
        </w:rPr>
        <w:t xml:space="preserve"> </w:t>
      </w:r>
      <w:r w:rsidRPr="00760C58">
        <w:rPr>
          <w:rFonts w:ascii="Times New Roman" w:eastAsia="Times New Roman" w:hAnsi="Times New Roman" w:cs="Times New Roman"/>
          <w:sz w:val="28"/>
          <w:szCs w:val="28"/>
        </w:rPr>
        <w:t>for a supervisor is when he is zealous.</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w:t>
      </w:r>
      <w:proofErr w:type="gramEnd"/>
      <w:r w:rsidRPr="00760C58">
        <w:rPr>
          <w:rFonts w:ascii="Times New Roman" w:eastAsia="Times New Roman" w:hAnsi="Times New Roman" w:cs="Times New Roman"/>
          <w:sz w:val="28"/>
          <w:szCs w:val="28"/>
        </w:rPr>
        <w:t xml:space="preserve"> subordinate who </w:t>
      </w:r>
      <w:r w:rsidRPr="00076E87">
        <w:rPr>
          <w:rFonts w:ascii="Times New Roman" w:eastAsia="Times New Roman" w:hAnsi="Times New Roman" w:cs="Times New Roman"/>
          <w:b/>
          <w:color w:val="7030A0"/>
          <w:sz w:val="28"/>
          <w:szCs w:val="28"/>
          <w:u w:val="thick"/>
        </w:rPr>
        <w:t>consistently bypasses his immediate supervisor</w:t>
      </w:r>
      <w:r w:rsidRPr="00760C58">
        <w:rPr>
          <w:rFonts w:ascii="Times New Roman" w:eastAsia="Times New Roman" w:hAnsi="Times New Roman" w:cs="Times New Roman"/>
          <w:sz w:val="28"/>
          <w:szCs w:val="28"/>
        </w:rPr>
        <w:t xml:space="preserve"> for engineering information should be reprimanded by his immediate supervisor.</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In</w:t>
      </w:r>
      <w:proofErr w:type="gramEnd"/>
      <w:r w:rsidRPr="00760C58">
        <w:rPr>
          <w:rFonts w:ascii="Times New Roman" w:eastAsia="Times New Roman" w:hAnsi="Times New Roman" w:cs="Times New Roman"/>
          <w:sz w:val="28"/>
          <w:szCs w:val="28"/>
        </w:rPr>
        <w:t xml:space="preserve"> a </w:t>
      </w:r>
      <w:r w:rsidRPr="00076E87">
        <w:rPr>
          <w:rFonts w:ascii="Times New Roman" w:eastAsia="Times New Roman" w:hAnsi="Times New Roman" w:cs="Times New Roman"/>
          <w:b/>
          <w:color w:val="7030A0"/>
          <w:sz w:val="28"/>
          <w:szCs w:val="28"/>
          <w:u w:val="thick"/>
        </w:rPr>
        <w:t>friendly conversation with a pedestrian</w:t>
      </w:r>
      <w:r w:rsidRPr="00760C58">
        <w:rPr>
          <w:rFonts w:ascii="Times New Roman" w:eastAsia="Times New Roman" w:hAnsi="Times New Roman" w:cs="Times New Roman"/>
          <w:sz w:val="28"/>
          <w:szCs w:val="28"/>
        </w:rPr>
        <w:t>, a city employee should not show animosity.</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When a </w:t>
      </w:r>
      <w:r w:rsidRPr="000D56F6">
        <w:rPr>
          <w:rFonts w:ascii="Times New Roman" w:eastAsia="Times New Roman" w:hAnsi="Times New Roman" w:cs="Times New Roman"/>
          <w:b/>
          <w:color w:val="7030A0"/>
          <w:sz w:val="28"/>
          <w:szCs w:val="28"/>
          <w:u w:val="thick"/>
        </w:rPr>
        <w:t>drawing is revised</w:t>
      </w:r>
      <w:r w:rsidRPr="000D56F6">
        <w:rPr>
          <w:rFonts w:ascii="Times New Roman" w:eastAsia="Times New Roman" w:hAnsi="Times New Roman" w:cs="Times New Roman"/>
          <w:color w:val="7030A0"/>
          <w:sz w:val="28"/>
          <w:szCs w:val="28"/>
        </w:rPr>
        <w:t>,</w:t>
      </w:r>
      <w:r w:rsidRPr="00760C58">
        <w:rPr>
          <w:rFonts w:ascii="Times New Roman" w:eastAsia="Times New Roman" w:hAnsi="Times New Roman" w:cs="Times New Roman"/>
          <w:sz w:val="28"/>
          <w:szCs w:val="28"/>
        </w:rPr>
        <w:t xml:space="preserve"> the date of revision and description of the change is most often recorded in the lower right corner of the drawing.</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materials, that would be least often included in the specification </w:t>
      </w:r>
      <w:r w:rsidRPr="00076E87">
        <w:rPr>
          <w:rFonts w:ascii="Times New Roman" w:eastAsia="Times New Roman" w:hAnsi="Times New Roman" w:cs="Times New Roman"/>
          <w:color w:val="7030A0"/>
          <w:sz w:val="28"/>
          <w:szCs w:val="28"/>
          <w:u w:val="thick"/>
        </w:rPr>
        <w:t>“</w:t>
      </w:r>
      <w:r w:rsidRPr="00076E87">
        <w:rPr>
          <w:rFonts w:ascii="Times New Roman" w:eastAsia="Times New Roman" w:hAnsi="Times New Roman" w:cs="Times New Roman"/>
          <w:b/>
          <w:color w:val="7030A0"/>
          <w:sz w:val="28"/>
          <w:szCs w:val="28"/>
          <w:u w:val="thick"/>
        </w:rPr>
        <w:t>Miscellaneous and Ornamental Metal”</w:t>
      </w:r>
      <w:r w:rsidRPr="00760C58">
        <w:rPr>
          <w:rFonts w:ascii="Times New Roman" w:eastAsia="Times New Roman" w:hAnsi="Times New Roman" w:cs="Times New Roman"/>
          <w:sz w:val="28"/>
          <w:szCs w:val="28"/>
        </w:rPr>
        <w:t xml:space="preserve"> is reinforcing bars.</w:t>
      </w:r>
    </w:p>
    <w:p w:rsidR="00B4789E" w:rsidRPr="00076E87" w:rsidRDefault="00B4789E" w:rsidP="0042111E">
      <w:pPr>
        <w:spacing w:line="240" w:lineRule="auto"/>
        <w:rPr>
          <w:rFonts w:ascii="Times New Roman" w:eastAsia="Times New Roman" w:hAnsi="Times New Roman" w:cs="Times New Roman"/>
          <w:color w:val="7030A0"/>
          <w:sz w:val="28"/>
          <w:szCs w:val="28"/>
          <w:u w:val="thick"/>
        </w:rPr>
      </w:pPr>
      <w:r w:rsidRPr="00760C58">
        <w:rPr>
          <w:rFonts w:ascii="Times New Roman" w:eastAsia="Times New Roman" w:hAnsi="Times New Roman" w:cs="Times New Roman"/>
          <w:sz w:val="28"/>
          <w:szCs w:val="28"/>
        </w:rPr>
        <w:t xml:space="preserve">● Brick walls are occasionally washed down with a weak solution of muriatic acid. The </w:t>
      </w:r>
      <w:r w:rsidRPr="00076E87">
        <w:rPr>
          <w:rFonts w:ascii="Times New Roman" w:eastAsia="Times New Roman" w:hAnsi="Times New Roman" w:cs="Times New Roman"/>
          <w:b/>
          <w:color w:val="7030A0"/>
          <w:sz w:val="28"/>
          <w:szCs w:val="28"/>
          <w:u w:val="thick"/>
        </w:rPr>
        <w:t xml:space="preserve">chemical formula for muriatic acid is </w:t>
      </w:r>
      <w:proofErr w:type="spellStart"/>
      <w:r w:rsidRPr="00076E87">
        <w:rPr>
          <w:rFonts w:ascii="Times New Roman" w:eastAsia="Times New Roman" w:hAnsi="Times New Roman" w:cs="Times New Roman"/>
          <w:b/>
          <w:color w:val="7030A0"/>
          <w:sz w:val="28"/>
          <w:szCs w:val="28"/>
          <w:u w:val="thick"/>
        </w:rPr>
        <w:t>HCl</w:t>
      </w:r>
      <w:proofErr w:type="spellEnd"/>
      <w:r w:rsidRPr="00076E87">
        <w:rPr>
          <w:rFonts w:ascii="Times New Roman" w:eastAsia="Times New Roman" w:hAnsi="Times New Roman" w:cs="Times New Roman"/>
          <w:b/>
          <w:color w:val="7030A0"/>
          <w:sz w:val="28"/>
          <w:szCs w:val="28"/>
          <w:u w:val="thick"/>
        </w:rPr>
        <w:t>.</w:t>
      </w:r>
    </w:p>
    <w:p w:rsidR="00B4789E" w:rsidRPr="00076E87" w:rsidRDefault="00B4789E" w:rsidP="0042111E">
      <w:pPr>
        <w:spacing w:line="240" w:lineRule="auto"/>
        <w:rPr>
          <w:rFonts w:ascii="Times New Roman" w:eastAsia="Times New Roman" w:hAnsi="Times New Roman" w:cs="Times New Roman"/>
          <w:b/>
          <w:color w:val="7030A0"/>
          <w:sz w:val="28"/>
          <w:szCs w:val="28"/>
          <w:u w:val="thick"/>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It</w:t>
      </w:r>
      <w:proofErr w:type="gramEnd"/>
      <w:r w:rsidRPr="00760C58">
        <w:rPr>
          <w:rFonts w:ascii="Times New Roman" w:eastAsia="Times New Roman" w:hAnsi="Times New Roman" w:cs="Times New Roman"/>
          <w:sz w:val="28"/>
          <w:szCs w:val="28"/>
        </w:rPr>
        <w:t xml:space="preserve"> is specified that the steel formwork for the addition to an existing hospital building shall be all welded. The best reason for this requirement is that </w:t>
      </w:r>
      <w:r w:rsidRPr="00076E87">
        <w:rPr>
          <w:rFonts w:ascii="Times New Roman" w:eastAsia="Times New Roman" w:hAnsi="Times New Roman" w:cs="Times New Roman"/>
          <w:b/>
          <w:color w:val="7030A0"/>
          <w:sz w:val="28"/>
          <w:szCs w:val="28"/>
          <w:u w:val="thick"/>
        </w:rPr>
        <w:t xml:space="preserve">welding is </w:t>
      </w:r>
      <w:proofErr w:type="spellStart"/>
      <w:r w:rsidRPr="00076E87">
        <w:rPr>
          <w:rFonts w:ascii="Times New Roman" w:eastAsia="Times New Roman" w:hAnsi="Times New Roman" w:cs="Times New Roman"/>
          <w:b/>
          <w:color w:val="7030A0"/>
          <w:sz w:val="28"/>
          <w:szCs w:val="28"/>
          <w:u w:val="thick"/>
        </w:rPr>
        <w:t>quiter</w:t>
      </w:r>
      <w:proofErr w:type="spellEnd"/>
      <w:r w:rsidRPr="00076E87">
        <w:rPr>
          <w:rFonts w:ascii="Times New Roman" w:eastAsia="Times New Roman" w:hAnsi="Times New Roman" w:cs="Times New Roman"/>
          <w:b/>
          <w:color w:val="7030A0"/>
          <w:sz w:val="28"/>
          <w:szCs w:val="28"/>
          <w:u w:val="thick"/>
        </w:rPr>
        <w:t xml:space="preserve"> than riveting.</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shape of the surface created by an </w:t>
      </w:r>
      <w:r w:rsidRPr="00076E87">
        <w:rPr>
          <w:rFonts w:ascii="Times New Roman" w:eastAsia="Times New Roman" w:hAnsi="Times New Roman" w:cs="Times New Roman"/>
          <w:b/>
          <w:color w:val="7030A0"/>
          <w:sz w:val="28"/>
          <w:szCs w:val="28"/>
          <w:u w:val="thick"/>
        </w:rPr>
        <w:t>inclined plane cutting the right cone</w:t>
      </w:r>
      <w:r w:rsidRPr="00760C58">
        <w:rPr>
          <w:rFonts w:ascii="Times New Roman" w:eastAsia="Times New Roman" w:hAnsi="Times New Roman" w:cs="Times New Roman"/>
          <w:sz w:val="28"/>
          <w:szCs w:val="28"/>
        </w:rPr>
        <w:t xml:space="preserve"> be an ellipse.</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The best reason for </w:t>
      </w:r>
      <w:r w:rsidRPr="00076E87">
        <w:rPr>
          <w:rFonts w:ascii="Times New Roman" w:eastAsia="Times New Roman" w:hAnsi="Times New Roman" w:cs="Times New Roman"/>
          <w:b/>
          <w:color w:val="7030A0"/>
          <w:sz w:val="28"/>
          <w:szCs w:val="28"/>
          <w:u w:val="thick"/>
        </w:rPr>
        <w:t>specifying seasoned lumber for floor beam</w:t>
      </w:r>
      <w:r w:rsidRPr="00760C58">
        <w:rPr>
          <w:rFonts w:ascii="Times New Roman" w:eastAsia="Times New Roman" w:hAnsi="Times New Roman" w:cs="Times New Roman"/>
          <w:sz w:val="28"/>
          <w:szCs w:val="28"/>
        </w:rPr>
        <w:t xml:space="preserve"> is that seasoned lumber will not warp as much as unseasoned lumber.</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076E87">
        <w:rPr>
          <w:rFonts w:ascii="Times New Roman" w:eastAsia="Times New Roman" w:hAnsi="Times New Roman" w:cs="Times New Roman"/>
          <w:b/>
          <w:color w:val="7030A0"/>
          <w:sz w:val="28"/>
          <w:szCs w:val="28"/>
          <w:u w:val="thick"/>
        </w:rPr>
        <w:t>Turning</w:t>
      </w:r>
      <w:proofErr w:type="gramEnd"/>
      <w:r w:rsidRPr="00076E87">
        <w:rPr>
          <w:rFonts w:ascii="Times New Roman" w:eastAsia="Times New Roman" w:hAnsi="Times New Roman" w:cs="Times New Roman"/>
          <w:b/>
          <w:color w:val="7030A0"/>
          <w:sz w:val="28"/>
          <w:szCs w:val="28"/>
          <w:u w:val="thick"/>
        </w:rPr>
        <w:t xml:space="preserve"> of metals</w:t>
      </w:r>
      <w:r w:rsidRPr="00760C58">
        <w:rPr>
          <w:rFonts w:ascii="Times New Roman" w:eastAsia="Times New Roman" w:hAnsi="Times New Roman" w:cs="Times New Roman"/>
          <w:sz w:val="28"/>
          <w:szCs w:val="28"/>
        </w:rPr>
        <w:t xml:space="preserve"> is usually performed on a lathe.</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best reason for using </w:t>
      </w:r>
      <w:r w:rsidRPr="00076E87">
        <w:rPr>
          <w:rFonts w:ascii="Times New Roman" w:eastAsia="Times New Roman" w:hAnsi="Times New Roman" w:cs="Times New Roman"/>
          <w:b/>
          <w:color w:val="7030A0"/>
          <w:sz w:val="28"/>
          <w:szCs w:val="28"/>
          <w:u w:val="thick"/>
        </w:rPr>
        <w:t>lightweight aggregate</w:t>
      </w:r>
      <w:r w:rsidRPr="00760C58">
        <w:rPr>
          <w:rFonts w:ascii="Times New Roman" w:eastAsia="Times New Roman" w:hAnsi="Times New Roman" w:cs="Times New Roman"/>
          <w:sz w:val="28"/>
          <w:szCs w:val="28"/>
        </w:rPr>
        <w:t xml:space="preserve"> for plastering a wall is the dead load will be reduced.</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w:t>
      </w:r>
      <w:r w:rsidRPr="00076E87">
        <w:rPr>
          <w:rFonts w:ascii="Times New Roman" w:eastAsia="Times New Roman" w:hAnsi="Times New Roman" w:cs="Times New Roman"/>
          <w:b/>
          <w:color w:val="7030A0"/>
          <w:sz w:val="28"/>
          <w:szCs w:val="28"/>
          <w:u w:val="thick"/>
        </w:rPr>
        <w:t>property of steel</w:t>
      </w:r>
      <w:r w:rsidRPr="00760C58">
        <w:rPr>
          <w:rFonts w:ascii="Times New Roman" w:eastAsia="Times New Roman" w:hAnsi="Times New Roman" w:cs="Times New Roman"/>
          <w:sz w:val="28"/>
          <w:szCs w:val="28"/>
        </w:rPr>
        <w:t xml:space="preserve"> that makes it suitable for use in a cable is its strength in tension.</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w:t>
      </w:r>
      <w:proofErr w:type="gramEnd"/>
      <w:r w:rsidRPr="00760C58">
        <w:rPr>
          <w:rFonts w:ascii="Times New Roman" w:eastAsia="Times New Roman" w:hAnsi="Times New Roman" w:cs="Times New Roman"/>
          <w:sz w:val="28"/>
          <w:szCs w:val="28"/>
        </w:rPr>
        <w:t xml:space="preserve"> specification </w:t>
      </w:r>
      <w:r w:rsidRPr="00076E87">
        <w:rPr>
          <w:rFonts w:ascii="Times New Roman" w:eastAsia="Times New Roman" w:hAnsi="Times New Roman" w:cs="Times New Roman"/>
          <w:b/>
          <w:color w:val="7030A0"/>
          <w:sz w:val="28"/>
          <w:szCs w:val="28"/>
          <w:u w:val="thick"/>
        </w:rPr>
        <w:t>for steel erection prohibits the use of heat</w:t>
      </w:r>
      <w:r w:rsidRPr="00760C58">
        <w:rPr>
          <w:rFonts w:ascii="Times New Roman" w:eastAsia="Times New Roman" w:hAnsi="Times New Roman" w:cs="Times New Roman"/>
          <w:sz w:val="28"/>
          <w:szCs w:val="28"/>
        </w:rPr>
        <w:t xml:space="preserve"> in straightening material that was bent in shipment. The best reason for this requirement is that heating the steel may injure the strength of the steel.</w:t>
      </w:r>
    </w:p>
    <w:p w:rsidR="00B4789E" w:rsidRPr="00076E87" w:rsidRDefault="00B4789E" w:rsidP="0042111E">
      <w:pPr>
        <w:spacing w:line="240" w:lineRule="auto"/>
        <w:rPr>
          <w:rFonts w:ascii="Times New Roman" w:eastAsia="Times New Roman" w:hAnsi="Times New Roman" w:cs="Times New Roman"/>
          <w:color w:val="7030A0"/>
          <w:sz w:val="28"/>
          <w:szCs w:val="28"/>
          <w:u w:val="thick"/>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coating that should be placed on wood to preserve the lumber and reveal the grain and texture of the material is </w:t>
      </w:r>
      <w:r w:rsidRPr="00076E87">
        <w:rPr>
          <w:rFonts w:ascii="Times New Roman" w:eastAsia="Times New Roman" w:hAnsi="Times New Roman" w:cs="Times New Roman"/>
          <w:b/>
          <w:color w:val="7030A0"/>
          <w:sz w:val="28"/>
          <w:szCs w:val="28"/>
          <w:u w:val="thick"/>
        </w:rPr>
        <w:t>Varnish</w:t>
      </w:r>
      <w:r w:rsidRPr="00076E87">
        <w:rPr>
          <w:rFonts w:ascii="Times New Roman" w:eastAsia="Times New Roman" w:hAnsi="Times New Roman" w:cs="Times New Roman"/>
          <w:color w:val="7030A0"/>
          <w:sz w:val="28"/>
          <w:szCs w:val="28"/>
          <w:u w:val="thick"/>
        </w:rPr>
        <w:t>.</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w:t>
      </w:r>
      <w:proofErr w:type="gramEnd"/>
      <w:r w:rsidRPr="00760C58">
        <w:rPr>
          <w:rFonts w:ascii="Times New Roman" w:eastAsia="Times New Roman" w:hAnsi="Times New Roman" w:cs="Times New Roman"/>
          <w:sz w:val="28"/>
          <w:szCs w:val="28"/>
        </w:rPr>
        <w:t xml:space="preserve"> pictorial drawing, two of the axes of which are 30</w:t>
      </w:r>
      <w:r w:rsidRPr="00760C58">
        <w:rPr>
          <w:rFonts w:ascii="Times New Roman" w:eastAsia="Times New Roman" w:hAnsi="Times New Roman" w:cs="Times New Roman"/>
          <w:sz w:val="28"/>
          <w:szCs w:val="28"/>
          <w:vertAlign w:val="superscript"/>
        </w:rPr>
        <w:t>0</w:t>
      </w:r>
      <w:r w:rsidRPr="00760C58">
        <w:rPr>
          <w:rFonts w:ascii="Times New Roman" w:eastAsia="Times New Roman" w:hAnsi="Times New Roman" w:cs="Times New Roman"/>
          <w:sz w:val="28"/>
          <w:szCs w:val="28"/>
        </w:rPr>
        <w:t xml:space="preserve"> with the horizontal, is known as </w:t>
      </w:r>
      <w:r w:rsidRPr="00076E87">
        <w:rPr>
          <w:rFonts w:ascii="Times New Roman" w:eastAsia="Times New Roman" w:hAnsi="Times New Roman" w:cs="Times New Roman"/>
          <w:b/>
          <w:color w:val="7030A0"/>
          <w:sz w:val="28"/>
          <w:szCs w:val="28"/>
          <w:u w:val="thick"/>
        </w:rPr>
        <w:t>isometric drawing.</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Two</w:t>
      </w:r>
      <w:proofErr w:type="gramEnd"/>
      <w:r w:rsidRPr="00760C58">
        <w:rPr>
          <w:rFonts w:ascii="Times New Roman" w:eastAsia="Times New Roman" w:hAnsi="Times New Roman" w:cs="Times New Roman"/>
          <w:sz w:val="28"/>
          <w:szCs w:val="28"/>
        </w:rPr>
        <w:t xml:space="preserve"> kinds of concrete are being used in the construction of a reinforced concrete building. Slump test show one concrete to have a slump of 7 inches, the other 3 inches. The </w:t>
      </w:r>
      <w:r w:rsidRPr="00076E87">
        <w:rPr>
          <w:rFonts w:ascii="Times New Roman" w:eastAsia="Times New Roman" w:hAnsi="Times New Roman" w:cs="Times New Roman"/>
          <w:b/>
          <w:color w:val="7030A0"/>
          <w:sz w:val="28"/>
          <w:szCs w:val="28"/>
          <w:u w:val="thick"/>
        </w:rPr>
        <w:t>concrete with the 7 inches slump</w:t>
      </w:r>
      <w:r w:rsidRPr="00760C58">
        <w:rPr>
          <w:rFonts w:ascii="Times New Roman" w:eastAsia="Times New Roman" w:hAnsi="Times New Roman" w:cs="Times New Roman"/>
          <w:sz w:val="28"/>
          <w:szCs w:val="28"/>
        </w:rPr>
        <w:t xml:space="preserve"> would be used for columns.</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In</w:t>
      </w:r>
      <w:proofErr w:type="gramEnd"/>
      <w:r w:rsidRPr="00760C58">
        <w:rPr>
          <w:rFonts w:ascii="Times New Roman" w:eastAsia="Times New Roman" w:hAnsi="Times New Roman" w:cs="Times New Roman"/>
          <w:sz w:val="28"/>
          <w:szCs w:val="28"/>
        </w:rPr>
        <w:t xml:space="preserve"> reinforced concrete construction, the </w:t>
      </w:r>
      <w:r w:rsidRPr="00A675C9">
        <w:rPr>
          <w:rFonts w:ascii="Times New Roman" w:eastAsia="Times New Roman" w:hAnsi="Times New Roman" w:cs="Times New Roman"/>
          <w:b/>
          <w:color w:val="7030A0"/>
          <w:sz w:val="28"/>
          <w:szCs w:val="28"/>
          <w:u w:val="thick"/>
        </w:rPr>
        <w:t>reinforcing bars should be securely fastened</w:t>
      </w:r>
      <w:r w:rsidRPr="00A675C9">
        <w:rPr>
          <w:rFonts w:ascii="Times New Roman" w:eastAsia="Times New Roman" w:hAnsi="Times New Roman" w:cs="Times New Roman"/>
          <w:color w:val="7030A0"/>
          <w:sz w:val="28"/>
          <w:szCs w:val="28"/>
          <w:u w:val="thick"/>
        </w:rPr>
        <w:t xml:space="preserve"> s</w:t>
      </w:r>
      <w:r w:rsidRPr="00760C58">
        <w:rPr>
          <w:rFonts w:ascii="Times New Roman" w:eastAsia="Times New Roman" w:hAnsi="Times New Roman" w:cs="Times New Roman"/>
          <w:sz w:val="28"/>
          <w:szCs w:val="28"/>
        </w:rPr>
        <w:t>o that they will not be displaced during the pour.</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w:t>
      </w:r>
      <w:proofErr w:type="gramEnd"/>
      <w:r w:rsidRPr="00760C58">
        <w:rPr>
          <w:rFonts w:ascii="Times New Roman" w:eastAsia="Times New Roman" w:hAnsi="Times New Roman" w:cs="Times New Roman"/>
          <w:sz w:val="28"/>
          <w:szCs w:val="28"/>
        </w:rPr>
        <w:t xml:space="preserve"> bill of material calls for 2 x 4’s, S4S. The dressed size of these lumber is 1 5/8 inch x 3 5/8 inch.</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larger the </w:t>
      </w:r>
      <w:r w:rsidRPr="00A675C9">
        <w:rPr>
          <w:rFonts w:ascii="Times New Roman" w:eastAsia="Times New Roman" w:hAnsi="Times New Roman" w:cs="Times New Roman"/>
          <w:b/>
          <w:color w:val="7030A0"/>
          <w:sz w:val="28"/>
          <w:szCs w:val="28"/>
          <w:u w:val="thick"/>
        </w:rPr>
        <w:t>Modulus of Elasticity of a material</w:t>
      </w:r>
      <w:r w:rsidRPr="00760C58">
        <w:rPr>
          <w:rFonts w:ascii="Times New Roman" w:eastAsia="Times New Roman" w:hAnsi="Times New Roman" w:cs="Times New Roman"/>
          <w:sz w:val="28"/>
          <w:szCs w:val="28"/>
        </w:rPr>
        <w:t>, the less it will be strained for a given stress.</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In</w:t>
      </w:r>
      <w:proofErr w:type="gramEnd"/>
      <w:r w:rsidRPr="00760C58">
        <w:rPr>
          <w:rFonts w:ascii="Times New Roman" w:eastAsia="Times New Roman" w:hAnsi="Times New Roman" w:cs="Times New Roman"/>
          <w:sz w:val="28"/>
          <w:szCs w:val="28"/>
        </w:rPr>
        <w:t xml:space="preserve"> a simple reinforced concrete beam in a building, the </w:t>
      </w:r>
      <w:r w:rsidRPr="00A675C9">
        <w:rPr>
          <w:rFonts w:ascii="Times New Roman" w:eastAsia="Times New Roman" w:hAnsi="Times New Roman" w:cs="Times New Roman"/>
          <w:b/>
          <w:color w:val="7030A0"/>
          <w:sz w:val="28"/>
          <w:szCs w:val="28"/>
          <w:u w:val="thick"/>
        </w:rPr>
        <w:t xml:space="preserve">concrete below the reinforcing steel </w:t>
      </w:r>
      <w:r w:rsidRPr="00A675C9">
        <w:rPr>
          <w:rFonts w:ascii="Times New Roman" w:eastAsia="Times New Roman" w:hAnsi="Times New Roman" w:cs="Times New Roman"/>
          <w:color w:val="7030A0"/>
          <w:sz w:val="28"/>
          <w:szCs w:val="28"/>
          <w:u w:val="thick"/>
        </w:rPr>
        <w:t>s</w:t>
      </w:r>
      <w:r w:rsidRPr="00760C58">
        <w:rPr>
          <w:rFonts w:ascii="Times New Roman" w:eastAsia="Times New Roman" w:hAnsi="Times New Roman" w:cs="Times New Roman"/>
          <w:sz w:val="28"/>
          <w:szCs w:val="28"/>
        </w:rPr>
        <w:t>erves primarily as fire protection.</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w:t>
      </w:r>
      <w:r w:rsidRPr="00A675C9">
        <w:rPr>
          <w:rFonts w:ascii="Times New Roman" w:eastAsia="Times New Roman" w:hAnsi="Times New Roman" w:cs="Times New Roman"/>
          <w:color w:val="7030A0"/>
          <w:sz w:val="28"/>
          <w:szCs w:val="28"/>
          <w:u w:val="thick"/>
        </w:rPr>
        <w:t xml:space="preserve"> </w:t>
      </w:r>
      <w:r w:rsidRPr="00A675C9">
        <w:rPr>
          <w:rFonts w:ascii="Times New Roman" w:eastAsia="Times New Roman" w:hAnsi="Times New Roman" w:cs="Times New Roman"/>
          <w:b/>
          <w:color w:val="7030A0"/>
          <w:sz w:val="28"/>
          <w:szCs w:val="28"/>
          <w:u w:val="thick"/>
        </w:rPr>
        <w:t>Piles</w:t>
      </w:r>
      <w:r w:rsidRPr="00760C58">
        <w:rPr>
          <w:rFonts w:ascii="Times New Roman" w:eastAsia="Times New Roman" w:hAnsi="Times New Roman" w:cs="Times New Roman"/>
          <w:sz w:val="28"/>
          <w:szCs w:val="28"/>
        </w:rPr>
        <w:t xml:space="preserve"> are driven by steam hammer, drop hammer, and jack.</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A675C9">
        <w:rPr>
          <w:rFonts w:ascii="Times New Roman" w:eastAsia="Times New Roman" w:hAnsi="Times New Roman" w:cs="Times New Roman"/>
          <w:b/>
          <w:color w:val="7030A0"/>
          <w:sz w:val="28"/>
          <w:szCs w:val="28"/>
          <w:u w:val="thick"/>
        </w:rPr>
        <w:t>Protractor:</w:t>
      </w:r>
      <w:r w:rsidRPr="00760C58">
        <w:rPr>
          <w:rFonts w:ascii="Times New Roman" w:eastAsia="Times New Roman" w:hAnsi="Times New Roman" w:cs="Times New Roman"/>
          <w:sz w:val="28"/>
          <w:szCs w:val="28"/>
        </w:rPr>
        <w:t xml:space="preserve"> Measure the layout angles on a scale drawing.</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A675C9">
        <w:rPr>
          <w:rFonts w:ascii="Times New Roman" w:eastAsia="Times New Roman" w:hAnsi="Times New Roman" w:cs="Times New Roman"/>
          <w:b/>
          <w:color w:val="7030A0"/>
          <w:sz w:val="28"/>
          <w:szCs w:val="28"/>
          <w:u w:val="thick"/>
        </w:rPr>
        <w:t>Vernier:</w:t>
      </w:r>
      <w:r w:rsidRPr="00760C58">
        <w:rPr>
          <w:rFonts w:ascii="Times New Roman" w:eastAsia="Times New Roman" w:hAnsi="Times New Roman" w:cs="Times New Roman"/>
          <w:sz w:val="28"/>
          <w:szCs w:val="28"/>
        </w:rPr>
        <w:t xml:space="preserve"> A device used to measure fractional parts of a scale division.</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0D56F6">
        <w:rPr>
          <w:rFonts w:ascii="Times New Roman" w:eastAsia="Times New Roman" w:hAnsi="Times New Roman" w:cs="Times New Roman"/>
          <w:b/>
          <w:color w:val="7030A0"/>
          <w:sz w:val="28"/>
          <w:szCs w:val="28"/>
          <w:u w:val="thick"/>
        </w:rPr>
        <w:t>Installation of a sprinkler system</w:t>
      </w:r>
      <w:r w:rsidRPr="00760C58">
        <w:rPr>
          <w:rFonts w:ascii="Times New Roman" w:eastAsia="Times New Roman" w:hAnsi="Times New Roman" w:cs="Times New Roman"/>
          <w:sz w:val="28"/>
          <w:szCs w:val="28"/>
        </w:rPr>
        <w:t xml:space="preserve"> would be least complicated when the type of building construction is Flat slab.</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A675C9">
        <w:rPr>
          <w:rFonts w:ascii="Times New Roman" w:eastAsia="Times New Roman" w:hAnsi="Times New Roman" w:cs="Times New Roman"/>
          <w:b/>
          <w:color w:val="7030A0"/>
          <w:sz w:val="28"/>
          <w:szCs w:val="28"/>
          <w:u w:val="thick"/>
        </w:rPr>
        <w:t>Laitance:</w:t>
      </w:r>
      <w:r w:rsidRPr="00760C58">
        <w:rPr>
          <w:rFonts w:ascii="Times New Roman" w:eastAsia="Times New Roman" w:hAnsi="Times New Roman" w:cs="Times New Roman"/>
          <w:sz w:val="28"/>
          <w:szCs w:val="28"/>
        </w:rPr>
        <w:t xml:space="preserve"> The liquid that collect on the horizontal surface of freshly poured concrete.</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A675C9">
        <w:rPr>
          <w:rFonts w:ascii="Times New Roman" w:eastAsia="Times New Roman" w:hAnsi="Times New Roman" w:cs="Times New Roman"/>
          <w:b/>
          <w:color w:val="7030A0"/>
          <w:sz w:val="28"/>
          <w:szCs w:val="28"/>
          <w:u w:val="thick"/>
        </w:rPr>
        <w:t>Doors on the outside face of building</w:t>
      </w:r>
      <w:r w:rsidRPr="00760C58">
        <w:rPr>
          <w:rFonts w:ascii="Times New Roman" w:eastAsia="Times New Roman" w:hAnsi="Times New Roman" w:cs="Times New Roman"/>
          <w:sz w:val="28"/>
          <w:szCs w:val="28"/>
        </w:rPr>
        <w:t xml:space="preserve"> frequently open outward. The best reason for this is to allow easy exit from the building in the emergency.</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Included in a hardware specification is a paragraph entitled butts. Butts are usually used on doors.</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work shall include all ornamental quoins, rowlock, soldier courses. The statement is from a </w:t>
      </w:r>
      <w:r w:rsidRPr="00A675C9">
        <w:rPr>
          <w:rFonts w:ascii="Times New Roman" w:eastAsia="Times New Roman" w:hAnsi="Times New Roman" w:cs="Times New Roman"/>
          <w:b/>
          <w:color w:val="7030A0"/>
          <w:sz w:val="28"/>
          <w:szCs w:val="28"/>
          <w:u w:val="thick"/>
        </w:rPr>
        <w:t>specification for brickwork.</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A675C9">
        <w:rPr>
          <w:rFonts w:ascii="Times New Roman" w:eastAsia="Times New Roman" w:hAnsi="Times New Roman" w:cs="Times New Roman"/>
          <w:b/>
          <w:color w:val="7030A0"/>
          <w:sz w:val="28"/>
          <w:szCs w:val="28"/>
          <w:u w:val="thick"/>
        </w:rPr>
        <w:t>Compensation for rock excavation</w:t>
      </w:r>
      <w:r w:rsidRPr="00760C58">
        <w:rPr>
          <w:rFonts w:ascii="Times New Roman" w:eastAsia="Times New Roman" w:hAnsi="Times New Roman" w:cs="Times New Roman"/>
          <w:sz w:val="28"/>
          <w:szCs w:val="28"/>
        </w:rPr>
        <w:t xml:space="preserve"> is most often paid as a unit price per cubic yard of rock.</w:t>
      </w:r>
    </w:p>
    <w:p w:rsidR="00B4789E" w:rsidRPr="00A675C9" w:rsidRDefault="00B4789E" w:rsidP="0042111E">
      <w:pPr>
        <w:spacing w:line="240" w:lineRule="auto"/>
        <w:rPr>
          <w:rFonts w:ascii="Times New Roman" w:eastAsia="Times New Roman" w:hAnsi="Times New Roman" w:cs="Times New Roman"/>
          <w:b/>
          <w:color w:val="7030A0"/>
          <w:sz w:val="28"/>
          <w:szCs w:val="28"/>
          <w:u w:val="thick"/>
        </w:rPr>
      </w:pPr>
      <w:r w:rsidRPr="00760C58">
        <w:rPr>
          <w:rFonts w:ascii="Times New Roman" w:eastAsia="Times New Roman" w:hAnsi="Times New Roman" w:cs="Times New Roman"/>
          <w:sz w:val="28"/>
          <w:szCs w:val="28"/>
        </w:rPr>
        <w:t xml:space="preserve">● Hickory, Ash, Walnut are the </w:t>
      </w:r>
      <w:r w:rsidRPr="00A675C9">
        <w:rPr>
          <w:rFonts w:ascii="Times New Roman" w:eastAsia="Times New Roman" w:hAnsi="Times New Roman" w:cs="Times New Roman"/>
          <w:b/>
          <w:color w:val="7030A0"/>
          <w:sz w:val="28"/>
          <w:szCs w:val="28"/>
          <w:u w:val="thick"/>
        </w:rPr>
        <w:t>hard wood.</w:t>
      </w:r>
    </w:p>
    <w:p w:rsidR="00B4789E" w:rsidRPr="00A675C9" w:rsidRDefault="00A87C17" w:rsidP="0042111E">
      <w:pPr>
        <w:spacing w:line="240" w:lineRule="auto"/>
        <w:rPr>
          <w:rFonts w:ascii="Times New Roman" w:eastAsia="Times New Roman" w:hAnsi="Times New Roman" w:cs="Times New Roman"/>
          <w:color w:val="7030A0"/>
          <w:sz w:val="28"/>
          <w:szCs w:val="28"/>
          <w:u w:val="thick"/>
        </w:rPr>
      </w:pPr>
      <w:r>
        <w:rPr>
          <w:rFonts w:ascii="Times New Roman" w:eastAsia="Times New Roman" w:hAnsi="Times New Roman" w:cs="Times New Roman"/>
          <w:sz w:val="28"/>
          <w:szCs w:val="28"/>
        </w:rPr>
        <w:t>● Ceda</w:t>
      </w:r>
      <w:r w:rsidR="00B4789E" w:rsidRPr="00760C58">
        <w:rPr>
          <w:rFonts w:ascii="Times New Roman" w:eastAsia="Times New Roman" w:hAnsi="Times New Roman" w:cs="Times New Roman"/>
          <w:sz w:val="28"/>
          <w:szCs w:val="28"/>
        </w:rPr>
        <w:t xml:space="preserve">r, pine are the </w:t>
      </w:r>
      <w:r w:rsidR="00B4789E" w:rsidRPr="00A675C9">
        <w:rPr>
          <w:rFonts w:ascii="Times New Roman" w:eastAsia="Times New Roman" w:hAnsi="Times New Roman" w:cs="Times New Roman"/>
          <w:b/>
          <w:color w:val="7030A0"/>
          <w:sz w:val="28"/>
          <w:szCs w:val="28"/>
          <w:u w:val="thick"/>
        </w:rPr>
        <w:t>soft wood.</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A675C9">
        <w:rPr>
          <w:rFonts w:ascii="Times New Roman" w:eastAsia="Times New Roman" w:hAnsi="Times New Roman" w:cs="Times New Roman"/>
          <w:b/>
          <w:color w:val="7030A0"/>
          <w:sz w:val="28"/>
          <w:szCs w:val="28"/>
          <w:u w:val="thick"/>
        </w:rPr>
        <w:t>Most</w:t>
      </w:r>
      <w:proofErr w:type="gramEnd"/>
      <w:r w:rsidRPr="00A675C9">
        <w:rPr>
          <w:rFonts w:ascii="Times New Roman" w:eastAsia="Times New Roman" w:hAnsi="Times New Roman" w:cs="Times New Roman"/>
          <w:b/>
          <w:color w:val="7030A0"/>
          <w:sz w:val="28"/>
          <w:szCs w:val="28"/>
          <w:u w:val="thick"/>
        </w:rPr>
        <w:t xml:space="preserve"> likely wood</w:t>
      </w:r>
      <w:r w:rsidRPr="00760C58">
        <w:rPr>
          <w:rFonts w:ascii="Times New Roman" w:eastAsia="Times New Roman" w:hAnsi="Times New Roman" w:cs="Times New Roman"/>
          <w:sz w:val="28"/>
          <w:szCs w:val="28"/>
        </w:rPr>
        <w:t xml:space="preserve"> used for formwork are Pine, Fur.</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A675C9">
        <w:rPr>
          <w:rFonts w:ascii="Times New Roman" w:eastAsia="Times New Roman" w:hAnsi="Times New Roman" w:cs="Times New Roman"/>
          <w:b/>
          <w:color w:val="7030A0"/>
          <w:sz w:val="28"/>
          <w:szCs w:val="28"/>
          <w:u w:val="thick"/>
        </w:rPr>
        <w:t>In</w:t>
      </w:r>
      <w:proofErr w:type="gramEnd"/>
      <w:r w:rsidRPr="00A675C9">
        <w:rPr>
          <w:rFonts w:ascii="Times New Roman" w:eastAsia="Times New Roman" w:hAnsi="Times New Roman" w:cs="Times New Roman"/>
          <w:b/>
          <w:color w:val="7030A0"/>
          <w:sz w:val="28"/>
          <w:szCs w:val="28"/>
          <w:u w:val="thick"/>
        </w:rPr>
        <w:t xml:space="preserve"> inking tracings</w:t>
      </w:r>
      <w:r w:rsidRPr="00760C58">
        <w:rPr>
          <w:rFonts w:ascii="Times New Roman" w:eastAsia="Times New Roman" w:hAnsi="Times New Roman" w:cs="Times New Roman"/>
          <w:b/>
          <w:sz w:val="28"/>
          <w:szCs w:val="28"/>
        </w:rPr>
        <w:t>,</w:t>
      </w:r>
      <w:r w:rsidRPr="00760C58">
        <w:rPr>
          <w:rFonts w:ascii="Times New Roman" w:eastAsia="Times New Roman" w:hAnsi="Times New Roman" w:cs="Times New Roman"/>
          <w:sz w:val="28"/>
          <w:szCs w:val="28"/>
        </w:rPr>
        <w:t xml:space="preserve"> the following will tend to increase the thickness of an inked line is leaning the pen more to the paper.</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A675C9">
        <w:rPr>
          <w:rFonts w:ascii="Times New Roman" w:eastAsia="Times New Roman" w:hAnsi="Times New Roman" w:cs="Times New Roman"/>
          <w:b/>
          <w:color w:val="7030A0"/>
          <w:sz w:val="28"/>
          <w:szCs w:val="28"/>
          <w:u w:val="thick"/>
        </w:rPr>
        <w:t>Sodium</w:t>
      </w:r>
      <w:r w:rsidRPr="00760C58">
        <w:rPr>
          <w:rFonts w:ascii="Times New Roman" w:eastAsia="Times New Roman" w:hAnsi="Times New Roman" w:cs="Times New Roman"/>
          <w:sz w:val="28"/>
          <w:szCs w:val="28"/>
        </w:rPr>
        <w:t xml:space="preserve"> is usually stored under kerosene or gasoline because it does not react with kerosene or gasoline.</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w:t>
      </w:r>
      <w:r w:rsidRPr="00760C58">
        <w:rPr>
          <w:rFonts w:ascii="Times New Roman" w:eastAsia="Times New Roman" w:hAnsi="Times New Roman" w:cs="Times New Roman"/>
          <w:b/>
          <w:sz w:val="28"/>
          <w:szCs w:val="28"/>
        </w:rPr>
        <w:t xml:space="preserve"> </w:t>
      </w:r>
      <w:r w:rsidRPr="00A675C9">
        <w:rPr>
          <w:rFonts w:ascii="Times New Roman" w:eastAsia="Times New Roman" w:hAnsi="Times New Roman" w:cs="Times New Roman"/>
          <w:b/>
          <w:color w:val="7030A0"/>
          <w:sz w:val="28"/>
          <w:szCs w:val="28"/>
          <w:u w:val="thick"/>
        </w:rPr>
        <w:t>Mercury</w:t>
      </w:r>
      <w:r w:rsidRPr="00760C58">
        <w:rPr>
          <w:rFonts w:ascii="Times New Roman" w:eastAsia="Times New Roman" w:hAnsi="Times New Roman" w:cs="Times New Roman"/>
          <w:sz w:val="28"/>
          <w:szCs w:val="28"/>
        </w:rPr>
        <w:t xml:space="preserve"> is chemically least active.</w:t>
      </w:r>
    </w:p>
    <w:p w:rsidR="00B4789E" w:rsidRPr="00A675C9" w:rsidRDefault="00B4789E" w:rsidP="0042111E">
      <w:pPr>
        <w:spacing w:line="240" w:lineRule="auto"/>
        <w:rPr>
          <w:rFonts w:ascii="Times New Roman" w:eastAsia="Times New Roman" w:hAnsi="Times New Roman" w:cs="Times New Roman"/>
          <w:color w:val="7030A0"/>
          <w:sz w:val="28"/>
          <w:szCs w:val="28"/>
          <w:u w:val="thick"/>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primary ingredient in wall plaster is</w:t>
      </w:r>
      <w:r w:rsidRPr="00760C58">
        <w:rPr>
          <w:rFonts w:ascii="Times New Roman" w:eastAsia="Times New Roman" w:hAnsi="Times New Roman" w:cs="Times New Roman"/>
          <w:b/>
          <w:sz w:val="28"/>
          <w:szCs w:val="28"/>
        </w:rPr>
        <w:t xml:space="preserve"> </w:t>
      </w:r>
      <w:r w:rsidRPr="00A675C9">
        <w:rPr>
          <w:rFonts w:ascii="Times New Roman" w:eastAsia="Times New Roman" w:hAnsi="Times New Roman" w:cs="Times New Roman"/>
          <w:b/>
          <w:color w:val="7030A0"/>
          <w:sz w:val="28"/>
          <w:szCs w:val="28"/>
          <w:u w:val="thick"/>
        </w:rPr>
        <w:t>gypsum</w:t>
      </w:r>
      <w:r w:rsidRPr="00A675C9">
        <w:rPr>
          <w:rFonts w:ascii="Times New Roman" w:eastAsia="Times New Roman" w:hAnsi="Times New Roman" w:cs="Times New Roman"/>
          <w:color w:val="7030A0"/>
          <w:sz w:val="28"/>
          <w:szCs w:val="28"/>
          <w:u w:val="thick"/>
        </w:rPr>
        <w:t>.</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w:t>
      </w:r>
      <w:r w:rsidRPr="00A675C9">
        <w:rPr>
          <w:rFonts w:ascii="Times New Roman" w:eastAsia="Times New Roman" w:hAnsi="Times New Roman" w:cs="Times New Roman"/>
          <w:b/>
          <w:color w:val="7030A0"/>
          <w:sz w:val="28"/>
          <w:szCs w:val="28"/>
          <w:u w:val="thick"/>
        </w:rPr>
        <w:t>thickness of the joints in a brick wall</w:t>
      </w:r>
      <w:r w:rsidRPr="00760C58">
        <w:rPr>
          <w:rFonts w:ascii="Times New Roman" w:eastAsia="Times New Roman" w:hAnsi="Times New Roman" w:cs="Times New Roman"/>
          <w:sz w:val="28"/>
          <w:szCs w:val="28"/>
        </w:rPr>
        <w:t xml:space="preserve"> is usually ½ to ¾ inch.</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The</w:t>
      </w:r>
      <w:proofErr w:type="gramEnd"/>
      <w:r w:rsidRPr="00760C58">
        <w:rPr>
          <w:rFonts w:ascii="Times New Roman" w:eastAsia="Times New Roman" w:hAnsi="Times New Roman" w:cs="Times New Roman"/>
          <w:sz w:val="28"/>
          <w:szCs w:val="28"/>
        </w:rPr>
        <w:t xml:space="preserve"> shape of the </w:t>
      </w:r>
      <w:r w:rsidRPr="00A675C9">
        <w:rPr>
          <w:rFonts w:ascii="Times New Roman" w:eastAsia="Times New Roman" w:hAnsi="Times New Roman" w:cs="Times New Roman"/>
          <w:b/>
          <w:color w:val="7030A0"/>
          <w:sz w:val="28"/>
          <w:szCs w:val="28"/>
          <w:u w:val="thick"/>
        </w:rPr>
        <w:t>main cables on a suspension bridge</w:t>
      </w:r>
      <w:r w:rsidRPr="00760C58">
        <w:rPr>
          <w:rFonts w:ascii="Times New Roman" w:eastAsia="Times New Roman" w:hAnsi="Times New Roman" w:cs="Times New Roman"/>
          <w:sz w:val="28"/>
          <w:szCs w:val="28"/>
        </w:rPr>
        <w:t xml:space="preserve"> is most nearly a parabola.</w:t>
      </w:r>
    </w:p>
    <w:p w:rsidR="00B4789E" w:rsidRPr="00A675C9" w:rsidRDefault="00B4789E" w:rsidP="0042111E">
      <w:pPr>
        <w:spacing w:line="240" w:lineRule="auto"/>
        <w:rPr>
          <w:rFonts w:ascii="Times New Roman" w:eastAsia="Times New Roman" w:hAnsi="Times New Roman" w:cs="Times New Roman"/>
          <w:color w:val="7030A0"/>
          <w:sz w:val="28"/>
          <w:szCs w:val="28"/>
          <w:u w:val="thick"/>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w:t>
      </w:r>
      <w:proofErr w:type="gramEnd"/>
      <w:r w:rsidRPr="00760C58">
        <w:rPr>
          <w:rFonts w:ascii="Times New Roman" w:eastAsia="Times New Roman" w:hAnsi="Times New Roman" w:cs="Times New Roman"/>
          <w:sz w:val="28"/>
          <w:szCs w:val="28"/>
        </w:rPr>
        <w:t xml:space="preserve"> structural member used to provide lateral support for another member is called </w:t>
      </w:r>
      <w:r w:rsidRPr="00A675C9">
        <w:rPr>
          <w:rFonts w:ascii="Times New Roman" w:eastAsia="Times New Roman" w:hAnsi="Times New Roman" w:cs="Times New Roman"/>
          <w:b/>
          <w:color w:val="7030A0"/>
          <w:sz w:val="28"/>
          <w:szCs w:val="28"/>
          <w:u w:val="thick"/>
        </w:rPr>
        <w:t>brace.</w:t>
      </w:r>
    </w:p>
    <w:p w:rsidR="00B4789E" w:rsidRPr="00760C58"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w:t>
      </w:r>
      <w:proofErr w:type="gramEnd"/>
      <w:r w:rsidRPr="00760C58">
        <w:rPr>
          <w:rFonts w:ascii="Times New Roman" w:eastAsia="Times New Roman" w:hAnsi="Times New Roman" w:cs="Times New Roman"/>
          <w:sz w:val="28"/>
          <w:szCs w:val="28"/>
        </w:rPr>
        <w:t xml:space="preserve"> sloping trough or tube for conducting concrete, cement, aggregate, or other free flowing materials from a higher to a lower point is called </w:t>
      </w:r>
      <w:r w:rsidRPr="00A675C9">
        <w:rPr>
          <w:rFonts w:ascii="Times New Roman" w:eastAsia="Times New Roman" w:hAnsi="Times New Roman" w:cs="Times New Roman"/>
          <w:b/>
          <w:color w:val="7030A0"/>
          <w:sz w:val="28"/>
          <w:szCs w:val="28"/>
          <w:u w:val="thick"/>
        </w:rPr>
        <w:t>chute</w:t>
      </w:r>
      <w:r w:rsidRPr="00760C58">
        <w:rPr>
          <w:rFonts w:ascii="Times New Roman" w:eastAsia="Times New Roman" w:hAnsi="Times New Roman" w:cs="Times New Roman"/>
          <w:b/>
          <w:sz w:val="28"/>
          <w:szCs w:val="28"/>
        </w:rPr>
        <w:t>.</w:t>
      </w:r>
    </w:p>
    <w:p w:rsidR="00B4789E" w:rsidRPr="00760C58" w:rsidRDefault="00B4789E" w:rsidP="0042111E">
      <w:pPr>
        <w:spacing w:line="240" w:lineRule="auto"/>
        <w:rPr>
          <w:rFonts w:ascii="Times New Roman" w:eastAsia="Times New Roman" w:hAnsi="Times New Roman" w:cs="Times New Roman"/>
          <w:sz w:val="28"/>
          <w:szCs w:val="28"/>
        </w:rPr>
      </w:pPr>
      <w:r w:rsidRPr="00A675C9">
        <w:rPr>
          <w:rFonts w:ascii="Times New Roman" w:eastAsia="Times New Roman" w:hAnsi="Times New Roman" w:cs="Times New Roman"/>
          <w:color w:val="7030A0"/>
          <w:sz w:val="28"/>
          <w:szCs w:val="28"/>
          <w:u w:val="thick"/>
        </w:rPr>
        <w:t xml:space="preserve">● </w:t>
      </w:r>
      <w:r w:rsidRPr="00A675C9">
        <w:rPr>
          <w:rFonts w:ascii="Times New Roman" w:eastAsia="Times New Roman" w:hAnsi="Times New Roman" w:cs="Times New Roman"/>
          <w:b/>
          <w:color w:val="7030A0"/>
          <w:sz w:val="28"/>
          <w:szCs w:val="28"/>
          <w:u w:val="thick"/>
        </w:rPr>
        <w:t>Manganese</w:t>
      </w:r>
      <w:r w:rsidRPr="00760C58">
        <w:rPr>
          <w:rFonts w:ascii="Times New Roman" w:eastAsia="Times New Roman" w:hAnsi="Times New Roman" w:cs="Times New Roman"/>
          <w:sz w:val="28"/>
          <w:szCs w:val="28"/>
        </w:rPr>
        <w:t xml:space="preserve"> is added to steel for high strength and toughness.</w:t>
      </w:r>
    </w:p>
    <w:p w:rsidR="00B4789E" w:rsidRDefault="00B4789E" w:rsidP="0042111E">
      <w:pPr>
        <w:spacing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A675C9">
        <w:rPr>
          <w:rFonts w:ascii="Times New Roman" w:eastAsia="Times New Roman" w:hAnsi="Times New Roman" w:cs="Times New Roman"/>
          <w:b/>
          <w:color w:val="7030A0"/>
          <w:sz w:val="28"/>
          <w:szCs w:val="28"/>
          <w:u w:val="thick"/>
        </w:rPr>
        <w:t>Fluorine, Chlorine, Bromine, Iodine</w:t>
      </w:r>
      <w:r w:rsidRPr="00760C58">
        <w:rPr>
          <w:rFonts w:ascii="Times New Roman" w:eastAsia="Times New Roman" w:hAnsi="Times New Roman" w:cs="Times New Roman"/>
          <w:sz w:val="28"/>
          <w:szCs w:val="28"/>
        </w:rPr>
        <w:t xml:space="preserve"> have the same number of electrons in the outer ring.</w:t>
      </w:r>
    </w:p>
    <w:p w:rsidR="009B3A62" w:rsidRDefault="009B3A62" w:rsidP="0042111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color w:val="7030A0"/>
          <w:sz w:val="28"/>
          <w:szCs w:val="28"/>
          <w:u w:val="single"/>
        </w:rPr>
        <w:t xml:space="preserve">Perform inspection </w:t>
      </w:r>
      <w:r>
        <w:rPr>
          <w:rFonts w:ascii="Times New Roman" w:eastAsia="Times New Roman" w:hAnsi="Times New Roman" w:cs="Times New Roman"/>
          <w:color w:val="7030A0"/>
          <w:sz w:val="28"/>
          <w:szCs w:val="28"/>
        </w:rPr>
        <w:t xml:space="preserve">  </w:t>
      </w:r>
      <w:r w:rsidRPr="009B3A62">
        <w:rPr>
          <w:rFonts w:ascii="Times New Roman" w:eastAsia="Times New Roman" w:hAnsi="Times New Roman" w:cs="Times New Roman"/>
          <w:sz w:val="28"/>
          <w:szCs w:val="28"/>
        </w:rPr>
        <w:t>by a</w:t>
      </w:r>
      <w:r>
        <w:rPr>
          <w:rFonts w:ascii="Times New Roman" w:eastAsia="Times New Roman" w:hAnsi="Times New Roman" w:cs="Times New Roman"/>
          <w:sz w:val="28"/>
          <w:szCs w:val="28"/>
        </w:rPr>
        <w:t>n</w:t>
      </w:r>
      <w:r w:rsidRPr="009B3A62">
        <w:rPr>
          <w:rFonts w:ascii="Times New Roman" w:eastAsia="Times New Roman" w:hAnsi="Times New Roman" w:cs="Times New Roman"/>
          <w:sz w:val="28"/>
          <w:szCs w:val="28"/>
        </w:rPr>
        <w:t xml:space="preserve"> inspector always at the same time is bad practice because the tradesmen know when the inspector will occur.</w:t>
      </w:r>
    </w:p>
    <w:p w:rsidR="006809C9" w:rsidRDefault="006809C9" w:rsidP="0042111E">
      <w:pPr>
        <w:spacing w:line="24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b/>
          <w:color w:val="7030A0"/>
          <w:sz w:val="28"/>
          <w:szCs w:val="28"/>
          <w:u w:val="single"/>
        </w:rPr>
        <w:t>Excavation</w:t>
      </w:r>
      <w:proofErr w:type="gramEnd"/>
      <w:r>
        <w:rPr>
          <w:rFonts w:ascii="Times New Roman" w:eastAsia="Times New Roman" w:hAnsi="Times New Roman" w:cs="Times New Roman"/>
          <w:b/>
          <w:color w:val="7030A0"/>
          <w:sz w:val="28"/>
          <w:szCs w:val="28"/>
          <w:u w:val="single"/>
        </w:rPr>
        <w:t xml:space="preserve"> near existing building:</w:t>
      </w:r>
      <w:r>
        <w:rPr>
          <w:rFonts w:ascii="Times New Roman" w:eastAsia="Times New Roman" w:hAnsi="Times New Roman" w:cs="Times New Roman"/>
          <w:color w:val="7030A0"/>
          <w:sz w:val="28"/>
          <w:szCs w:val="28"/>
        </w:rPr>
        <w:t xml:space="preserve">  </w:t>
      </w:r>
      <w:r>
        <w:rPr>
          <w:rFonts w:ascii="Times New Roman" w:eastAsia="Times New Roman" w:hAnsi="Times New Roman" w:cs="Times New Roman"/>
          <w:sz w:val="28"/>
          <w:szCs w:val="28"/>
        </w:rPr>
        <w:t>There is more danger about undermining the foundation to a building with spread footing that a building with pile foundation.</w:t>
      </w:r>
    </w:p>
    <w:p w:rsidR="00E278D6" w:rsidRPr="00E278D6" w:rsidRDefault="00E278D6" w:rsidP="0042111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u w:val="single"/>
        </w:rPr>
        <w:t xml:space="preserve"> </w:t>
      </w:r>
      <w:r>
        <w:rPr>
          <w:rFonts w:ascii="Times New Roman" w:eastAsia="Times New Roman" w:hAnsi="Times New Roman" w:cs="Times New Roman"/>
          <w:b/>
          <w:color w:val="7030A0"/>
          <w:sz w:val="28"/>
          <w:szCs w:val="28"/>
          <w:u w:val="single"/>
        </w:rPr>
        <w:t>Waterproofing work of existing basement:</w:t>
      </w:r>
      <w:r>
        <w:rPr>
          <w:rFonts w:ascii="Times New Roman" w:eastAsia="Times New Roman" w:hAnsi="Times New Roman" w:cs="Times New Roman"/>
          <w:color w:val="7030A0"/>
          <w:sz w:val="28"/>
          <w:szCs w:val="28"/>
        </w:rPr>
        <w:t xml:space="preserve">  </w:t>
      </w:r>
      <w:r w:rsidRPr="00E278D6">
        <w:rPr>
          <w:rFonts w:ascii="Times New Roman" w:eastAsia="Times New Roman" w:hAnsi="Times New Roman" w:cs="Times New Roman"/>
          <w:sz w:val="28"/>
          <w:szCs w:val="28"/>
        </w:rPr>
        <w:t>The most effective and lasting repairs are those made on the earth side of the basement wall.</w:t>
      </w:r>
    </w:p>
    <w:p w:rsidR="004A16E5" w:rsidRPr="00E4288A" w:rsidRDefault="004A16E5" w:rsidP="004A16E5">
      <w:pPr>
        <w:spacing w:after="0" w:line="240" w:lineRule="auto"/>
        <w:jc w:val="center"/>
        <w:rPr>
          <w:rFonts w:ascii="Times New Roman" w:eastAsia="Times New Roman" w:hAnsi="Times New Roman" w:cs="Times New Roman"/>
          <w:b/>
          <w:color w:val="0000CC"/>
          <w:sz w:val="36"/>
          <w:szCs w:val="36"/>
          <w:u w:val="single"/>
        </w:rPr>
      </w:pPr>
      <w:r w:rsidRPr="00E4288A">
        <w:rPr>
          <w:rFonts w:ascii="Times New Roman" w:eastAsia="Times New Roman" w:hAnsi="Times New Roman" w:cs="Times New Roman"/>
          <w:b/>
          <w:color w:val="0000CC"/>
          <w:sz w:val="36"/>
          <w:szCs w:val="36"/>
          <w:u w:val="single"/>
        </w:rPr>
        <w:t>GLOSSARY</w:t>
      </w:r>
    </w:p>
    <w:p w:rsidR="004A16E5" w:rsidRPr="00760C58"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A024BB">
        <w:rPr>
          <w:rFonts w:ascii="Times New Roman" w:eastAsia="Times New Roman" w:hAnsi="Times New Roman" w:cs="Times New Roman"/>
          <w:b/>
          <w:color w:val="7030A0"/>
          <w:sz w:val="28"/>
          <w:szCs w:val="28"/>
          <w:u w:val="single"/>
        </w:rPr>
        <w:t>ACP – 7:</w:t>
      </w:r>
      <w:r w:rsidRPr="00760C58">
        <w:rPr>
          <w:rFonts w:ascii="Times New Roman" w:eastAsia="Times New Roman" w:hAnsi="Times New Roman" w:cs="Times New Roman"/>
          <w:sz w:val="28"/>
          <w:szCs w:val="28"/>
        </w:rPr>
        <w:t xml:space="preserve">  If the asbestos containing material found in the samples is friable, then an ACP-7 form must be filed with the NYC DEP declaring that it is a friable asbestos project.</w:t>
      </w:r>
    </w:p>
    <w:p w:rsidR="003A4689" w:rsidRPr="00760C58" w:rsidRDefault="004A16E5" w:rsidP="003A4689">
      <w:pPr>
        <w:spacing w:before="100" w:beforeAutospacing="1" w:after="0" w:line="240" w:lineRule="auto"/>
        <w:rPr>
          <w:rFonts w:ascii="Times New Roman" w:eastAsia="Times New Roman" w:hAnsi="Times New Roman" w:cs="Times New Roman"/>
          <w:sz w:val="28"/>
          <w:szCs w:val="28"/>
        </w:rPr>
      </w:pPr>
      <w:r w:rsidRPr="00A024BB">
        <w:rPr>
          <w:rFonts w:ascii="Times New Roman" w:eastAsia="Times New Roman" w:hAnsi="Times New Roman" w:cs="Times New Roman"/>
          <w:b/>
          <w:color w:val="7030A0"/>
          <w:sz w:val="28"/>
          <w:szCs w:val="28"/>
          <w:u w:val="single"/>
        </w:rPr>
        <w:t>Angle of friction:</w:t>
      </w:r>
      <w:r w:rsidRPr="00760C58">
        <w:rPr>
          <w:rFonts w:ascii="Times New Roman" w:eastAsia="Times New Roman" w:hAnsi="Times New Roman" w:cs="Times New Roman"/>
          <w:sz w:val="28"/>
          <w:szCs w:val="28"/>
        </w:rPr>
        <w:t xml:space="preserve"> The angle between the horizontal and the plane of contact between two bodies when the upper body is just about to slide over the lower. Also known as angle of friction. </w:t>
      </w:r>
    </w:p>
    <w:p w:rsidR="004A16E5" w:rsidRPr="004332A2" w:rsidRDefault="004A16E5" w:rsidP="003A4689">
      <w:pPr>
        <w:spacing w:before="100" w:beforeAutospacing="1"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12"/>
          <w:szCs w:val="12"/>
        </w:rPr>
        <w:br w:type="textWrapping" w:clear="right"/>
      </w:r>
      <w:r w:rsidRPr="00A024BB">
        <w:rPr>
          <w:rFonts w:ascii="Times New Roman" w:eastAsia="Times New Roman" w:hAnsi="Times New Roman" w:cs="Times New Roman"/>
          <w:b/>
          <w:color w:val="7030A0"/>
          <w:sz w:val="28"/>
          <w:szCs w:val="28"/>
          <w:u w:val="single"/>
        </w:rPr>
        <w:t>Angle of repose:</w:t>
      </w:r>
      <w:r w:rsidRPr="00760C58">
        <w:rPr>
          <w:rFonts w:ascii="Times New Roman" w:eastAsia="Times New Roman" w:hAnsi="Times New Roman" w:cs="Times New Roman"/>
          <w:sz w:val="28"/>
          <w:szCs w:val="28"/>
        </w:rPr>
        <w:t xml:space="preserve"> The </w:t>
      </w:r>
      <w:r w:rsidRPr="004332A2">
        <w:rPr>
          <w:rFonts w:ascii="Times New Roman" w:eastAsia="Times New Roman" w:hAnsi="Times New Roman" w:cs="Times New Roman"/>
          <w:b/>
          <w:bCs/>
          <w:color w:val="00B050"/>
          <w:sz w:val="28"/>
          <w:szCs w:val="28"/>
        </w:rPr>
        <w:t xml:space="preserve">angle of </w:t>
      </w:r>
      <w:proofErr w:type="gramStart"/>
      <w:r w:rsidRPr="004332A2">
        <w:rPr>
          <w:rFonts w:ascii="Times New Roman" w:eastAsia="Times New Roman" w:hAnsi="Times New Roman" w:cs="Times New Roman"/>
          <w:b/>
          <w:bCs/>
          <w:color w:val="00B050"/>
          <w:sz w:val="28"/>
          <w:szCs w:val="28"/>
        </w:rPr>
        <w:t>repose</w:t>
      </w:r>
      <w:r w:rsidRPr="00760C58">
        <w:rPr>
          <w:rFonts w:ascii="Times New Roman" w:eastAsia="Times New Roman" w:hAnsi="Times New Roman" w:cs="Times New Roman"/>
          <w:sz w:val="28"/>
          <w:szCs w:val="28"/>
        </w:rPr>
        <w:t xml:space="preserve">  </w:t>
      </w:r>
      <w:r w:rsidRPr="004332A2">
        <w:rPr>
          <w:rFonts w:ascii="Times New Roman" w:eastAsia="Times New Roman" w:hAnsi="Times New Roman" w:cs="Times New Roman"/>
          <w:sz w:val="28"/>
          <w:szCs w:val="28"/>
        </w:rPr>
        <w:t>is</w:t>
      </w:r>
      <w:proofErr w:type="gramEnd"/>
      <w:r w:rsidRPr="004332A2">
        <w:rPr>
          <w:rFonts w:ascii="Times New Roman" w:eastAsia="Times New Roman" w:hAnsi="Times New Roman" w:cs="Times New Roman"/>
          <w:sz w:val="28"/>
          <w:szCs w:val="28"/>
        </w:rPr>
        <w:t xml:space="preserve"> an </w:t>
      </w:r>
      <w:hyperlink r:id="rId401" w:tgtFrame="_top" w:history="1">
        <w:r w:rsidRPr="004332A2">
          <w:rPr>
            <w:rFonts w:ascii="Times New Roman" w:eastAsia="Times New Roman" w:hAnsi="Times New Roman" w:cs="Times New Roman"/>
            <w:sz w:val="28"/>
            <w:szCs w:val="28"/>
          </w:rPr>
          <w:t>engineering</w:t>
        </w:r>
      </w:hyperlink>
      <w:r w:rsidRPr="004332A2">
        <w:rPr>
          <w:rFonts w:ascii="Times New Roman" w:eastAsia="Times New Roman" w:hAnsi="Times New Roman" w:cs="Times New Roman"/>
          <w:sz w:val="28"/>
          <w:szCs w:val="28"/>
        </w:rPr>
        <w:t xml:space="preserve"> property of </w:t>
      </w:r>
      <w:hyperlink r:id="rId402" w:tgtFrame="_top" w:history="1">
        <w:r w:rsidRPr="004332A2">
          <w:rPr>
            <w:rFonts w:ascii="Times New Roman" w:eastAsia="Times New Roman" w:hAnsi="Times New Roman" w:cs="Times New Roman"/>
            <w:sz w:val="28"/>
            <w:szCs w:val="28"/>
          </w:rPr>
          <w:t>granular materials</w:t>
        </w:r>
      </w:hyperlink>
      <w:r w:rsidRPr="004332A2">
        <w:rPr>
          <w:rFonts w:ascii="Times New Roman" w:eastAsia="Times New Roman" w:hAnsi="Times New Roman" w:cs="Times New Roman"/>
          <w:sz w:val="28"/>
          <w:szCs w:val="28"/>
        </w:rPr>
        <w:t>. The angle of repose is the maximum angle of a stable slope determined by friction, cohesion and the shapes of the particles.</w:t>
      </w:r>
    </w:p>
    <w:p w:rsidR="004A16E5" w:rsidRPr="00760C58"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4332A2">
        <w:rPr>
          <w:rFonts w:ascii="Times New Roman" w:eastAsia="Times New Roman" w:hAnsi="Times New Roman" w:cs="Times New Roman"/>
          <w:sz w:val="28"/>
          <w:szCs w:val="28"/>
        </w:rPr>
        <w:t xml:space="preserve">When bulk granular materials are poured onto a horizontal surface, a </w:t>
      </w:r>
      <w:hyperlink r:id="rId403" w:tgtFrame="_top" w:history="1">
        <w:r w:rsidRPr="004332A2">
          <w:rPr>
            <w:rFonts w:ascii="Times New Roman" w:eastAsia="Times New Roman" w:hAnsi="Times New Roman" w:cs="Times New Roman"/>
            <w:sz w:val="28"/>
            <w:szCs w:val="28"/>
          </w:rPr>
          <w:t>conical</w:t>
        </w:r>
      </w:hyperlink>
      <w:r w:rsidRPr="004332A2">
        <w:rPr>
          <w:rFonts w:ascii="Times New Roman" w:eastAsia="Times New Roman" w:hAnsi="Times New Roman" w:cs="Times New Roman"/>
          <w:sz w:val="28"/>
          <w:szCs w:val="28"/>
        </w:rPr>
        <w:t xml:space="preserve"> pile will form. The internal angle between the surface of the pile and the horizontal surface is known as the angle of repose and is related to the </w:t>
      </w:r>
      <w:hyperlink r:id="rId404" w:tgtFrame="_top" w:history="1">
        <w:r w:rsidRPr="004332A2">
          <w:rPr>
            <w:rFonts w:ascii="Times New Roman" w:eastAsia="Times New Roman" w:hAnsi="Times New Roman" w:cs="Times New Roman"/>
            <w:sz w:val="28"/>
            <w:szCs w:val="28"/>
          </w:rPr>
          <w:t>density</w:t>
        </w:r>
      </w:hyperlink>
      <w:r w:rsidRPr="004332A2">
        <w:rPr>
          <w:rFonts w:ascii="Times New Roman" w:eastAsia="Times New Roman" w:hAnsi="Times New Roman" w:cs="Times New Roman"/>
          <w:sz w:val="28"/>
          <w:szCs w:val="28"/>
        </w:rPr>
        <w:t xml:space="preserve">, surface area, and </w:t>
      </w:r>
      <w:hyperlink r:id="rId405" w:tgtFrame="_top" w:history="1">
        <w:r w:rsidRPr="004332A2">
          <w:rPr>
            <w:rFonts w:ascii="Times New Roman" w:eastAsia="Times New Roman" w:hAnsi="Times New Roman" w:cs="Times New Roman"/>
            <w:sz w:val="28"/>
            <w:szCs w:val="28"/>
          </w:rPr>
          <w:t>coefficient of friction</w:t>
        </w:r>
      </w:hyperlink>
      <w:r w:rsidRPr="004332A2">
        <w:rPr>
          <w:rFonts w:ascii="Times New Roman" w:eastAsia="Times New Roman" w:hAnsi="Times New Roman" w:cs="Times New Roman"/>
          <w:sz w:val="28"/>
          <w:szCs w:val="28"/>
        </w:rPr>
        <w:t xml:space="preserve"> of the material</w:t>
      </w:r>
      <w:r w:rsidRPr="00760C58">
        <w:rPr>
          <w:rFonts w:ascii="Times New Roman" w:eastAsia="Times New Roman" w:hAnsi="Times New Roman" w:cs="Times New Roman"/>
          <w:sz w:val="28"/>
          <w:szCs w:val="28"/>
        </w:rPr>
        <w:t xml:space="preserve">. </w:t>
      </w:r>
    </w:p>
    <w:p w:rsidR="004A16E5" w:rsidRPr="00760C58" w:rsidRDefault="004A16E5" w:rsidP="004A16E5">
      <w:pPr>
        <w:spacing w:before="100" w:beforeAutospacing="1" w:after="100" w:afterAutospacing="1" w:line="240" w:lineRule="auto"/>
        <w:jc w:val="center"/>
        <w:rPr>
          <w:rFonts w:ascii="Times New Roman" w:eastAsia="Times New Roman" w:hAnsi="Times New Roman" w:cs="Times New Roman"/>
          <w:sz w:val="28"/>
          <w:szCs w:val="28"/>
        </w:rPr>
      </w:pPr>
      <w:r w:rsidRPr="00760C58">
        <w:rPr>
          <w:rFonts w:ascii="Times New Roman" w:eastAsia="Times New Roman" w:hAnsi="Times New Roman" w:cs="Times New Roman"/>
          <w:noProof/>
          <w:sz w:val="24"/>
          <w:szCs w:val="24"/>
        </w:rPr>
        <w:drawing>
          <wp:inline distT="0" distB="0" distL="0" distR="0" wp14:anchorId="29CC9702" wp14:editId="28C9F069">
            <wp:extent cx="2251363" cy="928255"/>
            <wp:effectExtent l="0" t="0" r="0" b="5715"/>
            <wp:docPr id="183" name="Picture 183" descr="180px-Angleofrepose">
              <a:hlinkClick xmlns:a="http://schemas.openxmlformats.org/drawingml/2006/main" r:id="rId406" tgtFrame="AnswersQueryWindow" tooltip="Angle of repos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80px-Angleofrepose"/>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255520" cy="929969"/>
                    </a:xfrm>
                    <a:prstGeom prst="rect">
                      <a:avLst/>
                    </a:prstGeom>
                    <a:noFill/>
                    <a:ln>
                      <a:noFill/>
                    </a:ln>
                  </pic:spPr>
                </pic:pic>
              </a:graphicData>
            </a:graphic>
          </wp:inline>
        </w:drawing>
      </w:r>
    </w:p>
    <w:p w:rsidR="006930AF"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A024BB">
        <w:rPr>
          <w:rFonts w:ascii="Times New Roman" w:eastAsia="Times New Roman" w:hAnsi="Times New Roman" w:cs="Times New Roman"/>
          <w:b/>
          <w:color w:val="7030A0"/>
          <w:sz w:val="28"/>
          <w:szCs w:val="28"/>
          <w:u w:val="single"/>
        </w:rPr>
        <w:t>Aquifer:</w:t>
      </w:r>
      <w:r w:rsidRPr="00760C58">
        <w:rPr>
          <w:rFonts w:ascii="Times New Roman" w:eastAsia="Times New Roman" w:hAnsi="Times New Roman" w:cs="Times New Roman"/>
          <w:sz w:val="28"/>
          <w:szCs w:val="28"/>
        </w:rPr>
        <w:t xml:space="preserve"> In hydrology, a rock layer or sequence that contains water and releases it in appreciable amounts. The rocks contain water-filled pores that, when connected, allow water to flow through their matrix. A confined aquifer is overlain by a rock layer that does not transmit water in any appreciable amount or that is impermeable. There probably are few truly confined aquifers. In an unconfined aquifer the upper surface (water table) is open to the atmosphere through permeable overlying material. </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A024BB">
        <w:rPr>
          <w:rFonts w:ascii="Times New Roman" w:eastAsia="Times New Roman" w:hAnsi="Times New Roman" w:cs="Times New Roman"/>
          <w:b/>
          <w:color w:val="7030A0"/>
          <w:sz w:val="28"/>
          <w:szCs w:val="28"/>
          <w:u w:val="single"/>
        </w:rPr>
        <w:t>Azimuth:</w:t>
      </w:r>
      <w:r w:rsidRPr="00760C58">
        <w:rPr>
          <w:rFonts w:ascii="Times New Roman" w:eastAsia="Times New Roman" w:hAnsi="Times New Roman" w:cs="Times New Roman"/>
          <w:sz w:val="28"/>
          <w:szCs w:val="28"/>
        </w:rPr>
        <w:t xml:space="preserve"> In plane surveying, a horizontal angle measured clockwise from north meridian to the direction of an object or fixed point. </w:t>
      </w:r>
    </w:p>
    <w:tbl>
      <w:tblPr>
        <w:tblW w:w="5250" w:type="dxa"/>
        <w:jc w:val="center"/>
        <w:tblCellSpacing w:w="15" w:type="dxa"/>
        <w:tblCellMar>
          <w:top w:w="15" w:type="dxa"/>
          <w:left w:w="15" w:type="dxa"/>
          <w:bottom w:w="15" w:type="dxa"/>
          <w:right w:w="15" w:type="dxa"/>
        </w:tblCellMar>
        <w:tblLook w:val="0000" w:firstRow="0" w:lastRow="0" w:firstColumn="0" w:lastColumn="0" w:noHBand="0" w:noVBand="0"/>
      </w:tblPr>
      <w:tblGrid>
        <w:gridCol w:w="5250"/>
      </w:tblGrid>
      <w:tr w:rsidR="006930AF" w:rsidRPr="00760C58" w:rsidTr="004A16E5">
        <w:trPr>
          <w:tblCellSpacing w:w="15" w:type="dxa"/>
          <w:jc w:val="center"/>
        </w:trPr>
        <w:tc>
          <w:tcPr>
            <w:tcW w:w="0" w:type="auto"/>
            <w:vAlign w:val="center"/>
          </w:tcPr>
          <w:p w:rsidR="004A16E5" w:rsidRPr="00760C58" w:rsidRDefault="004A16E5" w:rsidP="004A16E5">
            <w:pPr>
              <w:spacing w:after="0"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6618A6F6" wp14:editId="5ACA1BC2">
                  <wp:extent cx="2374900" cy="971550"/>
                  <wp:effectExtent l="0" t="0" r="0" b="0"/>
                  <wp:docPr id="182" name="Picture 182" descr="f00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0071-01"/>
                          <pic:cNvPicPr>
                            <a:picLocks noChangeAspect="1" noChangeArrowheads="1"/>
                          </pic:cNvPicPr>
                        </pic:nvPicPr>
                        <pic:blipFill>
                          <a:blip r:embed="rId408">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77440" cy="972589"/>
                          </a:xfrm>
                          <a:prstGeom prst="rect">
                            <a:avLst/>
                          </a:prstGeom>
                          <a:noFill/>
                          <a:ln>
                            <a:noFill/>
                          </a:ln>
                        </pic:spPr>
                      </pic:pic>
                    </a:graphicData>
                  </a:graphic>
                </wp:inline>
              </w:drawing>
            </w:r>
          </w:p>
        </w:tc>
      </w:tr>
    </w:tbl>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A024BB">
        <w:rPr>
          <w:rFonts w:ascii="Times New Roman" w:eastAsia="Times New Roman" w:hAnsi="Times New Roman" w:cs="Times New Roman"/>
          <w:b/>
          <w:color w:val="7030A0"/>
          <w:sz w:val="28"/>
          <w:szCs w:val="28"/>
          <w:u w:val="single"/>
        </w:rPr>
        <w:t>Basement:</w:t>
      </w:r>
      <w:r w:rsidRPr="00760C58">
        <w:rPr>
          <w:rFonts w:ascii="Times New Roman" w:eastAsia="Times New Roman" w:hAnsi="Times New Roman" w:cs="Times New Roman"/>
          <w:sz w:val="28"/>
          <w:szCs w:val="28"/>
        </w:rPr>
        <w:t xml:space="preserve">  A story partly underground, but having less than one-half its clear height (measured from finished floor to finished ceiling) below the curb level.</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A024BB">
        <w:rPr>
          <w:rFonts w:ascii="Times New Roman" w:eastAsia="Times New Roman" w:hAnsi="Times New Roman" w:cs="Times New Roman"/>
          <w:b/>
          <w:bCs/>
          <w:color w:val="7030A0"/>
          <w:sz w:val="28"/>
          <w:szCs w:val="28"/>
          <w:u w:val="single"/>
        </w:rPr>
        <w:t>Batter board:</w:t>
      </w:r>
      <w:r w:rsidRPr="00760C58">
        <w:rPr>
          <w:rFonts w:ascii="Times New Roman" w:eastAsia="Times New Roman" w:hAnsi="Times New Roman" w:cs="Times New Roman"/>
          <w:sz w:val="28"/>
          <w:szCs w:val="28"/>
        </w:rPr>
        <w:t xml:space="preserve"> One of a pair of horizontal boards which are nailed (at right angles to each other) to three posts set beyond the corners of a building excavation; used to indicate a desired location; strings, fastened to these boards, are used to indicate the exact corner of a building.</w:t>
      </w:r>
      <w:r w:rsidRPr="00760C58">
        <w:rPr>
          <w:rFonts w:ascii="Times New Roman" w:eastAsia="Times New Roman" w:hAnsi="Times New Roman" w:cs="Times New Roman"/>
          <w:sz w:val="28"/>
          <w:szCs w:val="28"/>
        </w:rPr>
        <w:br/>
      </w:r>
    </w:p>
    <w:tbl>
      <w:tblPr>
        <w:tblW w:w="5250" w:type="dxa"/>
        <w:jc w:val="center"/>
        <w:tblCellSpacing w:w="15" w:type="dxa"/>
        <w:tblCellMar>
          <w:top w:w="15" w:type="dxa"/>
          <w:left w:w="15" w:type="dxa"/>
          <w:bottom w:w="15" w:type="dxa"/>
          <w:right w:w="15" w:type="dxa"/>
        </w:tblCellMar>
        <w:tblLook w:val="0000" w:firstRow="0" w:lastRow="0" w:firstColumn="0" w:lastColumn="0" w:noHBand="0" w:noVBand="0"/>
      </w:tblPr>
      <w:tblGrid>
        <w:gridCol w:w="5250"/>
      </w:tblGrid>
      <w:tr w:rsidR="004A16E5" w:rsidRPr="00760C58" w:rsidTr="004A16E5">
        <w:trPr>
          <w:tblCellSpacing w:w="15" w:type="dxa"/>
          <w:jc w:val="center"/>
        </w:trPr>
        <w:tc>
          <w:tcPr>
            <w:tcW w:w="0" w:type="auto"/>
            <w:vAlign w:val="center"/>
          </w:tcPr>
          <w:p w:rsidR="004A16E5" w:rsidRPr="00760C58" w:rsidRDefault="004A16E5" w:rsidP="004A16E5">
            <w:pPr>
              <w:spacing w:after="0" w:line="240" w:lineRule="auto"/>
              <w:jc w:val="center"/>
              <w:rPr>
                <w:rFonts w:ascii="Times New Roman" w:eastAsia="Times New Roman" w:hAnsi="Times New Roman" w:cs="Times New Roman"/>
                <w:sz w:val="28"/>
                <w:szCs w:val="28"/>
              </w:rPr>
            </w:pPr>
            <w:r w:rsidRPr="00760C58">
              <w:rPr>
                <w:rFonts w:ascii="Times New Roman" w:eastAsia="Times New Roman" w:hAnsi="Times New Roman" w:cs="Times New Roman"/>
                <w:noProof/>
                <w:sz w:val="28"/>
                <w:szCs w:val="28"/>
              </w:rPr>
              <w:drawing>
                <wp:inline distT="0" distB="0" distL="0" distR="0" wp14:anchorId="1697CD00" wp14:editId="58A04593">
                  <wp:extent cx="2095500" cy="1798320"/>
                  <wp:effectExtent l="0" t="0" r="0" b="0"/>
                  <wp:docPr id="181" name="Picture 181" descr="f00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0094-03"/>
                          <pic:cNvPicPr>
                            <a:picLocks noChangeAspect="1" noChangeArrowheads="1"/>
                          </pic:cNvPicPr>
                        </pic:nvPicPr>
                        <pic:blipFill>
                          <a:blip r:embed="rId40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95500" cy="1798320"/>
                          </a:xfrm>
                          <a:prstGeom prst="rect">
                            <a:avLst/>
                          </a:prstGeom>
                          <a:noFill/>
                          <a:ln>
                            <a:noFill/>
                          </a:ln>
                        </pic:spPr>
                      </pic:pic>
                    </a:graphicData>
                  </a:graphic>
                </wp:inline>
              </w:drawing>
            </w:r>
          </w:p>
        </w:tc>
      </w:tr>
    </w:tbl>
    <w:p w:rsidR="004A16E5" w:rsidRPr="004332A2"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A024BB">
        <w:rPr>
          <w:rFonts w:ascii="Times New Roman" w:eastAsia="Times New Roman" w:hAnsi="Times New Roman" w:cs="Times New Roman"/>
          <w:b/>
          <w:color w:val="7030A0"/>
          <w:sz w:val="28"/>
          <w:szCs w:val="28"/>
          <w:u w:val="single"/>
        </w:rPr>
        <w:t>Beam:</w:t>
      </w:r>
      <w:r w:rsidRPr="00760C58">
        <w:rPr>
          <w:rFonts w:ascii="Times New Roman" w:eastAsia="Times New Roman" w:hAnsi="Times New Roman" w:cs="Times New Roman"/>
          <w:sz w:val="28"/>
          <w:szCs w:val="28"/>
        </w:rPr>
        <w:t xml:space="preserve"> </w:t>
      </w:r>
      <w:r w:rsidRPr="004332A2">
        <w:rPr>
          <w:rFonts w:ascii="Times New Roman" w:eastAsia="Times New Roman" w:hAnsi="Times New Roman" w:cs="Times New Roman"/>
          <w:sz w:val="28"/>
          <w:szCs w:val="28"/>
        </w:rPr>
        <w:t xml:space="preserve">A </w:t>
      </w:r>
      <w:r w:rsidRPr="004332A2">
        <w:rPr>
          <w:rFonts w:ascii="Times New Roman" w:eastAsia="Times New Roman" w:hAnsi="Times New Roman" w:cs="Times New Roman"/>
          <w:b/>
          <w:bCs/>
          <w:color w:val="00B050"/>
          <w:sz w:val="28"/>
          <w:szCs w:val="28"/>
        </w:rPr>
        <w:t>beam</w:t>
      </w:r>
      <w:r w:rsidRPr="004332A2">
        <w:rPr>
          <w:rFonts w:ascii="Times New Roman" w:eastAsia="Times New Roman" w:hAnsi="Times New Roman" w:cs="Times New Roman"/>
          <w:sz w:val="28"/>
          <w:szCs w:val="28"/>
        </w:rPr>
        <w:t xml:space="preserve"> is a </w:t>
      </w:r>
      <w:hyperlink r:id="rId410" w:tgtFrame="_top" w:history="1">
        <w:r w:rsidRPr="004332A2">
          <w:rPr>
            <w:rFonts w:ascii="Times New Roman" w:eastAsia="Times New Roman" w:hAnsi="Times New Roman" w:cs="Times New Roman"/>
            <w:sz w:val="28"/>
            <w:szCs w:val="28"/>
          </w:rPr>
          <w:t>structural element</w:t>
        </w:r>
      </w:hyperlink>
      <w:r w:rsidRPr="004332A2">
        <w:rPr>
          <w:rFonts w:ascii="Times New Roman" w:eastAsia="Times New Roman" w:hAnsi="Times New Roman" w:cs="Times New Roman"/>
          <w:sz w:val="28"/>
          <w:szCs w:val="28"/>
        </w:rPr>
        <w:t xml:space="preserve"> that is capable of withstanding </w:t>
      </w:r>
      <w:hyperlink r:id="rId411" w:tgtFrame="_top" w:history="1">
        <w:r w:rsidRPr="004332A2">
          <w:rPr>
            <w:rFonts w:ascii="Times New Roman" w:eastAsia="Times New Roman" w:hAnsi="Times New Roman" w:cs="Times New Roman"/>
            <w:sz w:val="28"/>
            <w:szCs w:val="28"/>
          </w:rPr>
          <w:t>load</w:t>
        </w:r>
      </w:hyperlink>
      <w:r w:rsidRPr="004332A2">
        <w:rPr>
          <w:rFonts w:ascii="Times New Roman" w:eastAsia="Times New Roman" w:hAnsi="Times New Roman" w:cs="Times New Roman"/>
          <w:sz w:val="28"/>
          <w:szCs w:val="28"/>
        </w:rPr>
        <w:t xml:space="preserve"> primarily by resisting </w:t>
      </w:r>
      <w:hyperlink r:id="rId412" w:tgtFrame="_top" w:history="1">
        <w:r w:rsidRPr="004332A2">
          <w:rPr>
            <w:rFonts w:ascii="Times New Roman" w:eastAsia="Times New Roman" w:hAnsi="Times New Roman" w:cs="Times New Roman"/>
            <w:sz w:val="28"/>
            <w:szCs w:val="28"/>
          </w:rPr>
          <w:t>bending</w:t>
        </w:r>
      </w:hyperlink>
      <w:r w:rsidRPr="004332A2">
        <w:rPr>
          <w:rFonts w:ascii="Times New Roman" w:eastAsia="Times New Roman" w:hAnsi="Times New Roman" w:cs="Times New Roman"/>
          <w:sz w:val="28"/>
          <w:szCs w:val="28"/>
        </w:rPr>
        <w:t xml:space="preserve">. The bending force induced into the material of the beam as a result of the external loads, own weight and external reactions to these loads is called a </w:t>
      </w:r>
      <w:hyperlink r:id="rId413" w:tgtFrame="_top" w:history="1">
        <w:r w:rsidRPr="004332A2">
          <w:rPr>
            <w:rFonts w:ascii="Times New Roman" w:eastAsia="Times New Roman" w:hAnsi="Times New Roman" w:cs="Times New Roman"/>
            <w:sz w:val="28"/>
            <w:szCs w:val="28"/>
          </w:rPr>
          <w:t>bending moment</w:t>
        </w:r>
      </w:hyperlink>
      <w:r w:rsidRPr="004332A2">
        <w:rPr>
          <w:rFonts w:ascii="Times New Roman" w:eastAsia="Times New Roman" w:hAnsi="Times New Roman" w:cs="Times New Roman"/>
          <w:sz w:val="28"/>
          <w:szCs w:val="28"/>
        </w:rPr>
        <w:t>.</w:t>
      </w:r>
    </w:p>
    <w:p w:rsidR="004A16E5" w:rsidRPr="00760C58" w:rsidRDefault="004A16E5" w:rsidP="004A16E5">
      <w:pPr>
        <w:spacing w:before="100" w:beforeAutospacing="1" w:after="100" w:afterAutospacing="1"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179A0AAC" wp14:editId="0B981C0A">
            <wp:extent cx="3848100" cy="1371600"/>
            <wp:effectExtent l="0" t="0" r="0" b="0"/>
            <wp:docPr id="180" name="Picture 180" descr="Bending">
              <a:hlinkClick xmlns:a="http://schemas.openxmlformats.org/drawingml/2006/main" r:id="rId414" tgtFrame="AnswersQueryWindow" tooltip="A statically determinate beam, bending under an evenly distributed loa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ending"/>
                    <pic:cNvPicPr>
                      <a:picLocks noChangeAspect="1" noChangeArrowheads="1"/>
                    </pic:cNvPicPr>
                  </pic:nvPicPr>
                  <pic:blipFill>
                    <a:blip r:embed="rId41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848100" cy="1371600"/>
                    </a:xfrm>
                    <a:prstGeom prst="rect">
                      <a:avLst/>
                    </a:prstGeom>
                    <a:noFill/>
                    <a:ln>
                      <a:noFill/>
                    </a:ln>
                  </pic:spPr>
                </pic:pic>
              </a:graphicData>
            </a:graphic>
          </wp:inline>
        </w:drawing>
      </w:r>
    </w:p>
    <w:p w:rsidR="004A16E5" w:rsidRPr="006930AF" w:rsidRDefault="004A16E5" w:rsidP="004A16E5">
      <w:pPr>
        <w:spacing w:before="100" w:beforeAutospacing="1" w:after="100" w:afterAutospacing="1" w:line="240" w:lineRule="auto"/>
        <w:rPr>
          <w:rFonts w:ascii="Arial" w:eastAsia="Times New Roman" w:hAnsi="Arial" w:cs="Arial"/>
          <w:sz w:val="28"/>
          <w:szCs w:val="28"/>
        </w:rPr>
      </w:pPr>
      <w:r w:rsidRPr="00A024BB">
        <w:rPr>
          <w:rFonts w:ascii="Arial" w:eastAsia="Times New Roman" w:hAnsi="Arial" w:cs="Arial"/>
          <w:b/>
          <w:color w:val="7030A0"/>
          <w:sz w:val="28"/>
          <w:szCs w:val="28"/>
          <w:u w:val="single"/>
        </w:rPr>
        <w:t>Bench mark:</w:t>
      </w:r>
      <w:r w:rsidRPr="006930AF">
        <w:rPr>
          <w:rFonts w:ascii="Arial" w:eastAsia="Times New Roman" w:hAnsi="Arial" w:cs="Arial"/>
          <w:sz w:val="28"/>
          <w:szCs w:val="28"/>
        </w:rPr>
        <w:t xml:space="preserve"> A permanently affixed mark that establishes the exact elevation of a place; used by Surveyors in measuring site elevations, or as a starting point for Surveys.</w:t>
      </w:r>
      <w:r w:rsidRPr="006930AF">
        <w:rPr>
          <w:rFonts w:ascii="Arial" w:eastAsia="Times New Roman" w:hAnsi="Arial" w:cs="Arial"/>
          <w:sz w:val="28"/>
          <w:szCs w:val="28"/>
        </w:rPr>
        <w:br/>
      </w:r>
      <w:r w:rsidR="004332A2">
        <w:rPr>
          <w:rFonts w:ascii="Arial" w:eastAsia="Times New Roman" w:hAnsi="Arial" w:cs="Arial"/>
          <w:b/>
          <w:bCs/>
          <w:color w:val="FF0000"/>
          <w:sz w:val="28"/>
          <w:szCs w:val="28"/>
        </w:rPr>
        <w:tab/>
      </w:r>
      <w:r w:rsidRPr="00A87C17">
        <w:rPr>
          <w:rFonts w:ascii="Arial" w:eastAsia="Times New Roman" w:hAnsi="Arial" w:cs="Arial"/>
          <w:b/>
          <w:bCs/>
          <w:color w:val="FF0000"/>
          <w:sz w:val="28"/>
          <w:szCs w:val="28"/>
          <w:u w:val="thick"/>
        </w:rPr>
        <w:t>Example:</w:t>
      </w:r>
      <w:r w:rsidRPr="006930AF">
        <w:rPr>
          <w:rFonts w:ascii="Arial" w:eastAsia="Times New Roman" w:hAnsi="Arial" w:cs="Arial"/>
          <w:sz w:val="28"/>
          <w:szCs w:val="28"/>
        </w:rPr>
        <w:t xml:space="preserve"> The U.S. Coast and Geodetic Survey implants brass markers in </w:t>
      </w:r>
      <w:r w:rsidR="004332A2">
        <w:rPr>
          <w:rFonts w:ascii="Arial" w:eastAsia="Times New Roman" w:hAnsi="Arial" w:cs="Arial"/>
          <w:sz w:val="28"/>
          <w:szCs w:val="28"/>
        </w:rPr>
        <w:tab/>
      </w:r>
      <w:r w:rsidRPr="006930AF">
        <w:rPr>
          <w:rFonts w:ascii="Arial" w:eastAsia="Times New Roman" w:hAnsi="Arial" w:cs="Arial"/>
          <w:sz w:val="28"/>
          <w:szCs w:val="28"/>
        </w:rPr>
        <w:t xml:space="preserve">the sidewalks of downtown areas to serve as </w:t>
      </w:r>
      <w:r w:rsidRPr="006930AF">
        <w:rPr>
          <w:rFonts w:ascii="Arial" w:eastAsia="Times New Roman" w:hAnsi="Arial" w:cs="Arial"/>
          <w:i/>
          <w:iCs/>
          <w:sz w:val="28"/>
          <w:szCs w:val="28"/>
        </w:rPr>
        <w:t xml:space="preserve">benchmarks. </w:t>
      </w:r>
      <w:r w:rsidRPr="006930AF">
        <w:rPr>
          <w:rFonts w:ascii="Arial" w:eastAsia="Times New Roman" w:hAnsi="Arial" w:cs="Arial"/>
          <w:sz w:val="28"/>
          <w:szCs w:val="28"/>
        </w:rPr>
        <w:t xml:space="preserve">The </w:t>
      </w:r>
      <w:r w:rsidR="004332A2">
        <w:rPr>
          <w:rFonts w:ascii="Arial" w:eastAsia="Times New Roman" w:hAnsi="Arial" w:cs="Arial"/>
          <w:sz w:val="28"/>
          <w:szCs w:val="28"/>
        </w:rPr>
        <w:tab/>
      </w:r>
      <w:r w:rsidRPr="006930AF">
        <w:rPr>
          <w:rFonts w:ascii="Arial" w:eastAsia="Times New Roman" w:hAnsi="Arial" w:cs="Arial"/>
          <w:sz w:val="28"/>
          <w:szCs w:val="28"/>
        </w:rPr>
        <w:t xml:space="preserve">benchmark indicates the official elevation above sea level for the spot at </w:t>
      </w:r>
      <w:r w:rsidR="004332A2">
        <w:rPr>
          <w:rFonts w:ascii="Arial" w:eastAsia="Times New Roman" w:hAnsi="Arial" w:cs="Arial"/>
          <w:sz w:val="28"/>
          <w:szCs w:val="28"/>
        </w:rPr>
        <w:tab/>
      </w:r>
      <w:r w:rsidRPr="006930AF">
        <w:rPr>
          <w:rFonts w:ascii="Arial" w:eastAsia="Times New Roman" w:hAnsi="Arial" w:cs="Arial"/>
          <w:sz w:val="28"/>
          <w:szCs w:val="28"/>
        </w:rPr>
        <w:t>which the marker is placed.</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12"/>
          <w:szCs w:val="12"/>
        </w:rPr>
      </w:pPr>
      <w:r w:rsidRPr="004332A2">
        <w:rPr>
          <w:rFonts w:ascii="Times New Roman" w:eastAsia="Times New Roman" w:hAnsi="Times New Roman" w:cs="Times New Roman"/>
          <w:b/>
          <w:color w:val="7030A0"/>
          <w:sz w:val="28"/>
          <w:szCs w:val="28"/>
          <w:u w:val="thick"/>
        </w:rPr>
        <w:t>Building paper:</w:t>
      </w:r>
      <w:r w:rsidRPr="00760C58">
        <w:rPr>
          <w:rFonts w:ascii="Times New Roman" w:eastAsia="Times New Roman" w:hAnsi="Times New Roman" w:cs="Times New Roman"/>
          <w:sz w:val="28"/>
          <w:szCs w:val="28"/>
        </w:rPr>
        <w:t xml:space="preserve">  A heavy, relatively cheap, durable paper, such as </w:t>
      </w:r>
      <w:hyperlink r:id="rId416" w:tgtFrame="_top" w:history="1">
        <w:r w:rsidRPr="00760C58">
          <w:rPr>
            <w:rFonts w:ascii="Times New Roman" w:eastAsia="Times New Roman" w:hAnsi="Times New Roman" w:cs="Times New Roman"/>
            <w:sz w:val="28"/>
            <w:szCs w:val="28"/>
            <w:u w:val="single"/>
          </w:rPr>
          <w:t>asphalt paper</w:t>
        </w:r>
      </w:hyperlink>
      <w:r w:rsidRPr="00760C58">
        <w:rPr>
          <w:rFonts w:ascii="Times New Roman" w:eastAsia="Times New Roman" w:hAnsi="Times New Roman" w:cs="Times New Roman"/>
          <w:sz w:val="28"/>
          <w:szCs w:val="28"/>
        </w:rPr>
        <w:t xml:space="preserve">, used in building construction, esp. in frame construction, to improve thermal insulation and weather protection and to act as a vapor barrier. Special types are: sheathing paper, used between sheathing and siding; floor lining paper, used between rough and finish floors. </w:t>
      </w:r>
      <w:r w:rsidRPr="00760C58">
        <w:rPr>
          <w:rFonts w:ascii="Times New Roman" w:eastAsia="Times New Roman" w:hAnsi="Times New Roman" w:cs="Times New Roman"/>
          <w:sz w:val="28"/>
          <w:szCs w:val="28"/>
        </w:rPr>
        <w:br w:type="textWrapping" w:clear="right"/>
      </w:r>
    </w:p>
    <w:p w:rsidR="004A16E5" w:rsidRPr="004332A2"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A024BB">
        <w:rPr>
          <w:rFonts w:ascii="Times New Roman" w:eastAsia="Times New Roman" w:hAnsi="Times New Roman" w:cs="Times New Roman"/>
          <w:b/>
          <w:color w:val="7030A0"/>
          <w:sz w:val="28"/>
          <w:szCs w:val="28"/>
          <w:u w:val="single"/>
        </w:rPr>
        <w:t>Cant:</w:t>
      </w:r>
      <w:r w:rsidRPr="00760C58">
        <w:rPr>
          <w:rFonts w:ascii="Times New Roman" w:eastAsia="Times New Roman" w:hAnsi="Times New Roman" w:cs="Times New Roman"/>
          <w:b/>
          <w:sz w:val="28"/>
          <w:szCs w:val="28"/>
          <w:u w:val="single"/>
        </w:rPr>
        <w:t xml:space="preserve"> </w:t>
      </w:r>
      <w:r w:rsidRPr="004332A2">
        <w:rPr>
          <w:rFonts w:ascii="Times New Roman" w:eastAsia="Times New Roman" w:hAnsi="Times New Roman" w:cs="Times New Roman"/>
          <w:sz w:val="28"/>
          <w:szCs w:val="28"/>
        </w:rPr>
        <w:t xml:space="preserve">The </w:t>
      </w:r>
      <w:r w:rsidRPr="004332A2">
        <w:rPr>
          <w:rFonts w:ascii="Times New Roman" w:eastAsia="Times New Roman" w:hAnsi="Times New Roman" w:cs="Times New Roman"/>
          <w:b/>
          <w:bCs/>
          <w:color w:val="00B050"/>
          <w:sz w:val="28"/>
          <w:szCs w:val="28"/>
        </w:rPr>
        <w:t>cant</w:t>
      </w:r>
      <w:r w:rsidRPr="004332A2">
        <w:rPr>
          <w:rFonts w:ascii="Times New Roman" w:eastAsia="Times New Roman" w:hAnsi="Times New Roman" w:cs="Times New Roman"/>
          <w:sz w:val="28"/>
          <w:szCs w:val="28"/>
        </w:rPr>
        <w:t xml:space="preserve"> of a </w:t>
      </w:r>
      <w:hyperlink r:id="rId417" w:tgtFrame="_top" w:history="1">
        <w:r w:rsidRPr="004332A2">
          <w:rPr>
            <w:rFonts w:ascii="Times New Roman" w:eastAsia="Times New Roman" w:hAnsi="Times New Roman" w:cs="Times New Roman"/>
            <w:sz w:val="28"/>
            <w:szCs w:val="28"/>
          </w:rPr>
          <w:t>road</w:t>
        </w:r>
      </w:hyperlink>
      <w:r w:rsidRPr="004332A2">
        <w:rPr>
          <w:rFonts w:ascii="Times New Roman" w:eastAsia="Times New Roman" w:hAnsi="Times New Roman" w:cs="Times New Roman"/>
          <w:sz w:val="28"/>
          <w:szCs w:val="28"/>
        </w:rPr>
        <w:t xml:space="preserve"> (sometimes referred to as </w:t>
      </w:r>
      <w:hyperlink r:id="rId418" w:tgtFrame="_top" w:history="1">
        <w:r w:rsidRPr="004332A2">
          <w:rPr>
            <w:rFonts w:ascii="Times New Roman" w:eastAsia="Times New Roman" w:hAnsi="Times New Roman" w:cs="Times New Roman"/>
            <w:sz w:val="28"/>
            <w:szCs w:val="28"/>
          </w:rPr>
          <w:t>camber</w:t>
        </w:r>
      </w:hyperlink>
      <w:r w:rsidRPr="004332A2">
        <w:rPr>
          <w:rFonts w:ascii="Times New Roman" w:eastAsia="Times New Roman" w:hAnsi="Times New Roman" w:cs="Times New Roman"/>
          <w:sz w:val="28"/>
          <w:szCs w:val="28"/>
        </w:rPr>
        <w:t xml:space="preserve"> or </w:t>
      </w:r>
      <w:hyperlink r:id="rId419" w:tgtFrame="_top" w:history="1">
        <w:r w:rsidRPr="004332A2">
          <w:rPr>
            <w:rFonts w:ascii="Times New Roman" w:eastAsia="Times New Roman" w:hAnsi="Times New Roman" w:cs="Times New Roman"/>
            <w:sz w:val="28"/>
            <w:szCs w:val="28"/>
          </w:rPr>
          <w:t>cross slope</w:t>
        </w:r>
      </w:hyperlink>
      <w:r w:rsidRPr="004332A2">
        <w:rPr>
          <w:rFonts w:ascii="Times New Roman" w:eastAsia="Times New Roman" w:hAnsi="Times New Roman" w:cs="Times New Roman"/>
          <w:sz w:val="28"/>
          <w:szCs w:val="28"/>
        </w:rPr>
        <w:t xml:space="preserve">) or </w:t>
      </w:r>
      <w:hyperlink r:id="rId420" w:tgtFrame="_top" w:history="1">
        <w:r w:rsidRPr="004332A2">
          <w:rPr>
            <w:rFonts w:ascii="Times New Roman" w:eastAsia="Times New Roman" w:hAnsi="Times New Roman" w:cs="Times New Roman"/>
            <w:sz w:val="28"/>
            <w:szCs w:val="28"/>
          </w:rPr>
          <w:t>railway</w:t>
        </w:r>
      </w:hyperlink>
      <w:r w:rsidRPr="004332A2">
        <w:rPr>
          <w:rFonts w:ascii="Times New Roman" w:eastAsia="Times New Roman" w:hAnsi="Times New Roman" w:cs="Times New Roman"/>
          <w:sz w:val="28"/>
          <w:szCs w:val="28"/>
        </w:rPr>
        <w:t xml:space="preserve"> (also referred to as </w:t>
      </w:r>
      <w:proofErr w:type="spellStart"/>
      <w:r w:rsidRPr="004332A2">
        <w:rPr>
          <w:rFonts w:ascii="Times New Roman" w:eastAsia="Times New Roman" w:hAnsi="Times New Roman" w:cs="Times New Roman"/>
          <w:b/>
          <w:bCs/>
          <w:color w:val="00B050"/>
          <w:sz w:val="28"/>
          <w:szCs w:val="28"/>
        </w:rPr>
        <w:t>superelevation</w:t>
      </w:r>
      <w:proofErr w:type="spellEnd"/>
      <w:r w:rsidRPr="004332A2">
        <w:rPr>
          <w:rFonts w:ascii="Times New Roman" w:eastAsia="Times New Roman" w:hAnsi="Times New Roman" w:cs="Times New Roman"/>
          <w:color w:val="00B050"/>
          <w:sz w:val="28"/>
          <w:szCs w:val="28"/>
        </w:rPr>
        <w:t>)</w:t>
      </w:r>
      <w:r w:rsidRPr="004332A2">
        <w:rPr>
          <w:rFonts w:ascii="Times New Roman" w:eastAsia="Times New Roman" w:hAnsi="Times New Roman" w:cs="Times New Roman"/>
          <w:sz w:val="28"/>
          <w:szCs w:val="28"/>
        </w:rPr>
        <w:t xml:space="preserve"> is the difference in elevation between the two edges. A cant which is not equal to zero results in a </w:t>
      </w:r>
      <w:hyperlink r:id="rId421" w:tgtFrame="_top" w:history="1">
        <w:r w:rsidRPr="004332A2">
          <w:rPr>
            <w:rFonts w:ascii="Times New Roman" w:eastAsia="Times New Roman" w:hAnsi="Times New Roman" w:cs="Times New Roman"/>
            <w:sz w:val="28"/>
            <w:szCs w:val="28"/>
          </w:rPr>
          <w:t>banked turn</w:t>
        </w:r>
      </w:hyperlink>
      <w:r w:rsidRPr="004332A2">
        <w:rPr>
          <w:rFonts w:ascii="Times New Roman" w:eastAsia="Times New Roman" w:hAnsi="Times New Roman" w:cs="Times New Roman"/>
          <w:sz w:val="28"/>
          <w:szCs w:val="28"/>
        </w:rPr>
        <w:t>, allowing vehicles to traverse the turn at higher speeds than would otherwise be possible.</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A024BB">
        <w:rPr>
          <w:rFonts w:ascii="Times New Roman" w:eastAsia="Times New Roman" w:hAnsi="Times New Roman" w:cs="Times New Roman"/>
          <w:b/>
          <w:color w:val="7030A0"/>
          <w:sz w:val="28"/>
          <w:szCs w:val="28"/>
          <w:u w:val="single"/>
        </w:rPr>
        <w:t>Cavity Wall:</w:t>
      </w:r>
      <w:r w:rsidRPr="00760C58">
        <w:rPr>
          <w:rFonts w:ascii="Times New Roman" w:eastAsia="Times New Roman" w:hAnsi="Times New Roman" w:cs="Times New Roman"/>
          <w:sz w:val="28"/>
          <w:szCs w:val="28"/>
        </w:rPr>
        <w:t xml:space="preserve"> </w:t>
      </w:r>
      <w:r w:rsidRPr="004332A2">
        <w:rPr>
          <w:rFonts w:ascii="Times New Roman" w:eastAsia="Times New Roman" w:hAnsi="Times New Roman" w:cs="Times New Roman"/>
          <w:sz w:val="28"/>
          <w:szCs w:val="28"/>
        </w:rPr>
        <w:t xml:space="preserve">In architecture, a double wall consisting of two </w:t>
      </w:r>
      <w:proofErr w:type="spellStart"/>
      <w:proofErr w:type="gramStart"/>
      <w:r w:rsidRPr="004332A2">
        <w:rPr>
          <w:rFonts w:ascii="Times New Roman" w:eastAsia="Times New Roman" w:hAnsi="Times New Roman" w:cs="Times New Roman"/>
          <w:sz w:val="28"/>
          <w:szCs w:val="28"/>
        </w:rPr>
        <w:t>wythes</w:t>
      </w:r>
      <w:proofErr w:type="spellEnd"/>
      <w:proofErr w:type="gramEnd"/>
      <w:r w:rsidRPr="004332A2">
        <w:rPr>
          <w:rFonts w:ascii="Times New Roman" w:eastAsia="Times New Roman" w:hAnsi="Times New Roman" w:cs="Times New Roman"/>
          <w:sz w:val="28"/>
          <w:szCs w:val="28"/>
        </w:rPr>
        <w:t xml:space="preserve"> (vertical layers) of masonry separated by an air space and joined together by metal ties. The cavity allows moisture that penetrates the exterior </w:t>
      </w:r>
      <w:proofErr w:type="spellStart"/>
      <w:proofErr w:type="gramStart"/>
      <w:r w:rsidRPr="004332A2">
        <w:rPr>
          <w:rFonts w:ascii="Times New Roman" w:eastAsia="Times New Roman" w:hAnsi="Times New Roman" w:cs="Times New Roman"/>
          <w:sz w:val="28"/>
          <w:szCs w:val="28"/>
        </w:rPr>
        <w:t>wythe</w:t>
      </w:r>
      <w:proofErr w:type="spellEnd"/>
      <w:proofErr w:type="gramEnd"/>
      <w:r w:rsidRPr="004332A2">
        <w:rPr>
          <w:rFonts w:ascii="Times New Roman" w:eastAsia="Times New Roman" w:hAnsi="Times New Roman" w:cs="Times New Roman"/>
          <w:sz w:val="28"/>
          <w:szCs w:val="28"/>
        </w:rPr>
        <w:t xml:space="preserve"> to drain. Cavity walling is used as both non-load-bearing infill for framed buildings and for </w:t>
      </w:r>
      <w:hyperlink r:id="rId422" w:tgtFrame="_top" w:history="1">
        <w:r w:rsidRPr="004332A2">
          <w:rPr>
            <w:rFonts w:ascii="Times New Roman" w:eastAsia="Times New Roman" w:hAnsi="Times New Roman" w:cs="Times New Roman"/>
            <w:sz w:val="28"/>
            <w:szCs w:val="28"/>
          </w:rPr>
          <w:t>bearing-wall</w:t>
        </w:r>
      </w:hyperlink>
      <w:r w:rsidRPr="004332A2">
        <w:rPr>
          <w:rFonts w:ascii="Times New Roman" w:eastAsia="Times New Roman" w:hAnsi="Times New Roman" w:cs="Times New Roman"/>
          <w:sz w:val="28"/>
          <w:szCs w:val="28"/>
        </w:rPr>
        <w:t xml:space="preserve"> construction.</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A024BB">
        <w:rPr>
          <w:rFonts w:ascii="Times New Roman" w:eastAsia="Times New Roman" w:hAnsi="Times New Roman" w:cs="Times New Roman"/>
          <w:b/>
          <w:color w:val="7030A0"/>
          <w:sz w:val="28"/>
          <w:szCs w:val="28"/>
          <w:u w:val="single"/>
        </w:rPr>
        <w:t>Cellar:</w:t>
      </w:r>
      <w:r w:rsidRPr="00760C58">
        <w:rPr>
          <w:rFonts w:ascii="Times New Roman" w:eastAsia="Times New Roman" w:hAnsi="Times New Roman" w:cs="Times New Roman"/>
          <w:sz w:val="28"/>
          <w:szCs w:val="28"/>
        </w:rPr>
        <w:t xml:space="preserve">  A story partly underground, but having one-half or more of its clear height (measured from finished floor to finished ceiling) below the curb level.</w:t>
      </w:r>
    </w:p>
    <w:p w:rsidR="004A16E5" w:rsidRPr="00760C58" w:rsidRDefault="004A16E5" w:rsidP="004A16E5">
      <w:pPr>
        <w:spacing w:after="0" w:line="240" w:lineRule="auto"/>
        <w:jc w:val="both"/>
        <w:outlineLvl w:val="1"/>
        <w:rPr>
          <w:rFonts w:ascii="Times New Roman" w:eastAsia="Times New Roman" w:hAnsi="Times New Roman" w:cs="Times New Roman"/>
          <w:sz w:val="28"/>
          <w:szCs w:val="28"/>
        </w:rPr>
      </w:pPr>
      <w:r w:rsidRPr="00A024BB">
        <w:rPr>
          <w:rFonts w:ascii="Times New Roman" w:eastAsia="Times New Roman" w:hAnsi="Times New Roman" w:cs="Times New Roman"/>
          <w:b/>
          <w:color w:val="7030A0"/>
          <w:sz w:val="28"/>
          <w:szCs w:val="28"/>
          <w:u w:val="single"/>
        </w:rPr>
        <w:t>Certificate of Occupancy (CO):</w:t>
      </w:r>
      <w:r w:rsidRPr="00760C58">
        <w:rPr>
          <w:rFonts w:ascii="Times New Roman" w:eastAsia="Times New Roman" w:hAnsi="Times New Roman" w:cs="Times New Roman"/>
          <w:sz w:val="28"/>
          <w:szCs w:val="28"/>
        </w:rPr>
        <w:t xml:space="preserve"> Issued by Borough Superintendent of Department of Buildings.</w:t>
      </w:r>
    </w:p>
    <w:p w:rsidR="003A4689" w:rsidRPr="006930AF" w:rsidRDefault="004A16E5" w:rsidP="004A16E5">
      <w:pPr>
        <w:spacing w:before="100" w:beforeAutospacing="1" w:after="100" w:afterAutospacing="1" w:line="240" w:lineRule="auto"/>
        <w:rPr>
          <w:rFonts w:ascii="Times New Roman" w:eastAsia="Times New Roman" w:hAnsi="Times New Roman" w:cs="Times New Roman"/>
          <w:b/>
          <w:sz w:val="8"/>
          <w:szCs w:val="8"/>
          <w:u w:val="single"/>
        </w:rPr>
      </w:pPr>
      <w:r w:rsidRPr="00A024BB">
        <w:rPr>
          <w:rFonts w:ascii="Times New Roman" w:eastAsia="Times New Roman" w:hAnsi="Times New Roman" w:cs="Times New Roman"/>
          <w:b/>
          <w:color w:val="7030A0"/>
          <w:sz w:val="28"/>
          <w:szCs w:val="28"/>
          <w:u w:val="single"/>
        </w:rPr>
        <w:t>Combined sewer</w:t>
      </w:r>
      <w:r w:rsidRPr="00760C58">
        <w:rPr>
          <w:rFonts w:ascii="Times New Roman" w:eastAsia="Times New Roman" w:hAnsi="Times New Roman" w:cs="Times New Roman"/>
          <w:b/>
          <w:sz w:val="28"/>
          <w:szCs w:val="28"/>
          <w:u w:val="single"/>
        </w:rPr>
        <w:t>:</w:t>
      </w:r>
      <w:r w:rsidRPr="00760C58">
        <w:rPr>
          <w:rFonts w:ascii="Times New Roman" w:eastAsia="Times New Roman" w:hAnsi="Times New Roman" w:cs="Times New Roman"/>
          <w:sz w:val="28"/>
          <w:szCs w:val="28"/>
        </w:rPr>
        <w:t xml:space="preserve"> A drainage system that receives both surface runoff and sewage. </w:t>
      </w:r>
      <w:r w:rsidRPr="00760C58">
        <w:rPr>
          <w:rFonts w:ascii="Times New Roman" w:eastAsia="Times New Roman" w:hAnsi="Times New Roman" w:cs="Times New Roman"/>
          <w:sz w:val="28"/>
          <w:szCs w:val="28"/>
        </w:rPr>
        <w:br w:type="textWrapping" w:clear="right"/>
      </w:r>
    </w:p>
    <w:p w:rsidR="003A4689" w:rsidRPr="00760C58" w:rsidRDefault="004A16E5" w:rsidP="003A4689">
      <w:pPr>
        <w:spacing w:before="100" w:beforeAutospacing="1" w:after="0" w:line="240" w:lineRule="auto"/>
        <w:rPr>
          <w:rFonts w:ascii="Times New Roman" w:eastAsia="Times New Roman" w:hAnsi="Times New Roman" w:cs="Times New Roman"/>
          <w:sz w:val="28"/>
          <w:szCs w:val="28"/>
        </w:rPr>
      </w:pPr>
      <w:r w:rsidRPr="00A024BB">
        <w:rPr>
          <w:rFonts w:ascii="Times New Roman" w:eastAsia="Times New Roman" w:hAnsi="Times New Roman" w:cs="Times New Roman"/>
          <w:b/>
          <w:color w:val="7030A0"/>
          <w:sz w:val="28"/>
          <w:szCs w:val="28"/>
          <w:u w:val="single"/>
        </w:rPr>
        <w:t>Chiller:</w:t>
      </w:r>
      <w:r w:rsidRPr="00760C58">
        <w:rPr>
          <w:rFonts w:ascii="Times New Roman" w:eastAsia="Times New Roman" w:hAnsi="Times New Roman" w:cs="Times New Roman"/>
          <w:sz w:val="28"/>
          <w:szCs w:val="28"/>
        </w:rPr>
        <w:t xml:space="preserve"> Mechanical equipment used to circulate chilled water throughout a building; consists of a </w:t>
      </w:r>
      <w:r w:rsidRPr="004332A2">
        <w:rPr>
          <w:rFonts w:ascii="Times New Roman" w:eastAsia="Times New Roman" w:hAnsi="Times New Roman" w:cs="Times New Roman"/>
          <w:b/>
          <w:bCs/>
          <w:color w:val="00B050"/>
          <w:sz w:val="28"/>
          <w:szCs w:val="28"/>
        </w:rPr>
        <w:t>compressor, condenser</w:t>
      </w:r>
      <w:r w:rsidRPr="004332A2">
        <w:rPr>
          <w:rFonts w:ascii="Times New Roman" w:eastAsia="Times New Roman" w:hAnsi="Times New Roman" w:cs="Times New Roman"/>
          <w:color w:val="00B050"/>
          <w:sz w:val="28"/>
          <w:szCs w:val="28"/>
        </w:rPr>
        <w:t xml:space="preserve">, and </w:t>
      </w:r>
      <w:r w:rsidRPr="004332A2">
        <w:rPr>
          <w:rFonts w:ascii="Times New Roman" w:eastAsia="Times New Roman" w:hAnsi="Times New Roman" w:cs="Times New Roman"/>
          <w:b/>
          <w:bCs/>
          <w:color w:val="00B050"/>
          <w:sz w:val="28"/>
          <w:szCs w:val="28"/>
        </w:rPr>
        <w:t>evaporator</w:t>
      </w:r>
      <w:r w:rsidRPr="00760C58">
        <w:rPr>
          <w:rFonts w:ascii="Times New Roman" w:eastAsia="Times New Roman" w:hAnsi="Times New Roman" w:cs="Times New Roman"/>
          <w:b/>
          <w:bCs/>
          <w:sz w:val="28"/>
          <w:szCs w:val="28"/>
        </w:rPr>
        <w:t>.</w:t>
      </w:r>
      <w:r w:rsidRPr="00760C58">
        <w:rPr>
          <w:rFonts w:ascii="Times New Roman" w:eastAsia="Times New Roman" w:hAnsi="Times New Roman" w:cs="Times New Roman"/>
          <w:sz w:val="28"/>
          <w:szCs w:val="28"/>
        </w:rPr>
        <w:t xml:space="preserve"> </w:t>
      </w:r>
    </w:p>
    <w:p w:rsidR="004A16E5" w:rsidRPr="00760C58" w:rsidRDefault="004A16E5" w:rsidP="003A4689">
      <w:pPr>
        <w:spacing w:before="100" w:beforeAutospacing="1"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8"/>
          <w:szCs w:val="8"/>
        </w:rPr>
        <w:br w:type="textWrapping" w:clear="right"/>
      </w:r>
      <w:r w:rsidRPr="00A024BB">
        <w:rPr>
          <w:rFonts w:ascii="Times New Roman" w:eastAsia="Times New Roman" w:hAnsi="Times New Roman" w:cs="Times New Roman"/>
          <w:b/>
          <w:color w:val="7030A0"/>
          <w:sz w:val="28"/>
          <w:szCs w:val="28"/>
          <w:u w:val="single"/>
        </w:rPr>
        <w:t>Crawl space:</w:t>
      </w:r>
      <w:r w:rsidRPr="00760C58">
        <w:rPr>
          <w:rFonts w:ascii="Times New Roman" w:eastAsia="Times New Roman" w:hAnsi="Times New Roman" w:cs="Times New Roman"/>
          <w:sz w:val="28"/>
          <w:szCs w:val="28"/>
        </w:rPr>
        <w:t xml:space="preserve">  A low or narrow space, such as one beneath the upper or lower story of a building, that gives workers access to plumbing or wiring equipment.</w:t>
      </w:r>
    </w:p>
    <w:p w:rsidR="004A16E5" w:rsidRPr="00760C58" w:rsidRDefault="004A16E5" w:rsidP="004A16E5">
      <w:pPr>
        <w:spacing w:after="0" w:line="240" w:lineRule="auto"/>
        <w:jc w:val="center"/>
        <w:rPr>
          <w:rFonts w:ascii="Times New Roman" w:eastAsia="Times New Roman" w:hAnsi="Times New Roman" w:cs="Times New Roman"/>
          <w:b/>
          <w:sz w:val="28"/>
          <w:szCs w:val="28"/>
          <w:u w:val="single"/>
        </w:rPr>
      </w:pPr>
      <w:r w:rsidRPr="00760C58">
        <w:rPr>
          <w:rFonts w:ascii="Verdana" w:eastAsia="Times New Roman" w:hAnsi="Verdana" w:cs="Times New Roman"/>
          <w:noProof/>
          <w:sz w:val="16"/>
          <w:szCs w:val="16"/>
        </w:rPr>
        <w:drawing>
          <wp:inline distT="0" distB="0" distL="0" distR="0" wp14:anchorId="65785DE8" wp14:editId="55B788E9">
            <wp:extent cx="2560320" cy="1272540"/>
            <wp:effectExtent l="0" t="0" r="0" b="0"/>
            <wp:docPr id="178" name="Picture 178" descr="Crawlspace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rawlspace Protection"/>
                    <pic:cNvPicPr>
                      <a:picLocks noChangeAspect="1" noChangeArrowheads="1"/>
                    </pic:cNvPicPr>
                  </pic:nvPicPr>
                  <pic:blipFill>
                    <a:blip r:embed="rId423" r:link="rId424">
                      <a:extLst>
                        <a:ext uri="{28A0092B-C50C-407E-A947-70E740481C1C}">
                          <a14:useLocalDpi xmlns:a14="http://schemas.microsoft.com/office/drawing/2010/main" val="0"/>
                        </a:ext>
                      </a:extLst>
                    </a:blip>
                    <a:srcRect/>
                    <a:stretch>
                      <a:fillRect/>
                    </a:stretch>
                  </pic:blipFill>
                  <pic:spPr bwMode="auto">
                    <a:xfrm>
                      <a:off x="0" y="0"/>
                      <a:ext cx="2560320" cy="1272540"/>
                    </a:xfrm>
                    <a:prstGeom prst="rect">
                      <a:avLst/>
                    </a:prstGeom>
                    <a:noFill/>
                    <a:ln>
                      <a:noFill/>
                    </a:ln>
                  </pic:spPr>
                </pic:pic>
              </a:graphicData>
            </a:graphic>
          </wp:inline>
        </w:drawing>
      </w:r>
    </w:p>
    <w:p w:rsidR="004A16E5" w:rsidRPr="00760C58" w:rsidRDefault="004A16E5" w:rsidP="004A16E5">
      <w:pPr>
        <w:spacing w:after="0" w:line="240" w:lineRule="auto"/>
        <w:jc w:val="both"/>
        <w:rPr>
          <w:rFonts w:ascii="Times New Roman" w:eastAsia="Times New Roman" w:hAnsi="Times New Roman" w:cs="Times New Roman"/>
          <w:sz w:val="24"/>
          <w:szCs w:val="24"/>
        </w:rPr>
      </w:pPr>
    </w:p>
    <w:p w:rsidR="004A16E5" w:rsidRPr="004332A2"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A024BB">
        <w:rPr>
          <w:rFonts w:ascii="Times New Roman" w:eastAsia="Times New Roman" w:hAnsi="Times New Roman" w:cs="Times New Roman"/>
          <w:b/>
          <w:color w:val="7030A0"/>
          <w:sz w:val="28"/>
          <w:szCs w:val="28"/>
          <w:u w:val="single"/>
        </w:rPr>
        <w:t>Creep:</w:t>
      </w:r>
      <w:r w:rsidRPr="00760C58">
        <w:rPr>
          <w:rFonts w:ascii="Times New Roman" w:eastAsia="Times New Roman" w:hAnsi="Times New Roman" w:cs="Times New Roman"/>
          <w:sz w:val="28"/>
          <w:szCs w:val="28"/>
        </w:rPr>
        <w:t xml:space="preserve"> </w:t>
      </w:r>
      <w:r w:rsidRPr="004332A2">
        <w:rPr>
          <w:rFonts w:ascii="Times New Roman" w:eastAsia="Times New Roman" w:hAnsi="Times New Roman" w:cs="Times New Roman"/>
          <w:b/>
          <w:bCs/>
          <w:color w:val="00B050"/>
          <w:sz w:val="28"/>
          <w:szCs w:val="28"/>
        </w:rPr>
        <w:t>Creep</w:t>
      </w:r>
      <w:r w:rsidRPr="004332A2">
        <w:rPr>
          <w:rFonts w:ascii="Times New Roman" w:eastAsia="Times New Roman" w:hAnsi="Times New Roman" w:cs="Times New Roman"/>
          <w:sz w:val="28"/>
          <w:szCs w:val="28"/>
        </w:rPr>
        <w:t xml:space="preserve"> is the tendency of a solid material to slowly move or deform permanently under the influence of </w:t>
      </w:r>
      <w:hyperlink r:id="rId425" w:tgtFrame="_top" w:history="1">
        <w:r w:rsidRPr="004332A2">
          <w:rPr>
            <w:rFonts w:ascii="Times New Roman" w:eastAsia="Times New Roman" w:hAnsi="Times New Roman" w:cs="Times New Roman"/>
            <w:sz w:val="28"/>
            <w:szCs w:val="28"/>
          </w:rPr>
          <w:t>stresses</w:t>
        </w:r>
      </w:hyperlink>
      <w:r w:rsidRPr="004332A2">
        <w:rPr>
          <w:rFonts w:ascii="Times New Roman" w:eastAsia="Times New Roman" w:hAnsi="Times New Roman" w:cs="Times New Roman"/>
          <w:sz w:val="28"/>
          <w:szCs w:val="28"/>
        </w:rPr>
        <w:t xml:space="preserve">. It occurs as a result of long term exposure to levels of stress that are below the </w:t>
      </w:r>
      <w:hyperlink r:id="rId426" w:tgtFrame="_top" w:history="1">
        <w:r w:rsidRPr="004332A2">
          <w:rPr>
            <w:rFonts w:ascii="Times New Roman" w:eastAsia="Times New Roman" w:hAnsi="Times New Roman" w:cs="Times New Roman"/>
            <w:sz w:val="28"/>
            <w:szCs w:val="28"/>
          </w:rPr>
          <w:t>yield strength</w:t>
        </w:r>
      </w:hyperlink>
      <w:r w:rsidRPr="004332A2">
        <w:rPr>
          <w:rFonts w:ascii="Times New Roman" w:eastAsia="Times New Roman" w:hAnsi="Times New Roman" w:cs="Times New Roman"/>
          <w:sz w:val="28"/>
          <w:szCs w:val="28"/>
        </w:rPr>
        <w:t xml:space="preserve"> of the material. Creep is more severe in materials that are subjected to </w:t>
      </w:r>
      <w:hyperlink r:id="rId427" w:tgtFrame="_top" w:history="1">
        <w:r w:rsidRPr="004332A2">
          <w:rPr>
            <w:rFonts w:ascii="Times New Roman" w:eastAsia="Times New Roman" w:hAnsi="Times New Roman" w:cs="Times New Roman"/>
            <w:sz w:val="28"/>
            <w:szCs w:val="28"/>
          </w:rPr>
          <w:t>heat</w:t>
        </w:r>
      </w:hyperlink>
      <w:r w:rsidRPr="004332A2">
        <w:rPr>
          <w:rFonts w:ascii="Times New Roman" w:eastAsia="Times New Roman" w:hAnsi="Times New Roman" w:cs="Times New Roman"/>
          <w:sz w:val="28"/>
          <w:szCs w:val="28"/>
        </w:rPr>
        <w:t xml:space="preserve"> for long periods, and near the melting point. Creep always increases with temperature.</w:t>
      </w:r>
    </w:p>
    <w:p w:rsidR="004A16E5" w:rsidRPr="00760C58" w:rsidRDefault="004A16E5" w:rsidP="004A16E5">
      <w:pPr>
        <w:spacing w:after="0" w:line="240" w:lineRule="auto"/>
        <w:jc w:val="both"/>
        <w:rPr>
          <w:rFonts w:ascii="Times New Roman" w:eastAsia="Times New Roman" w:hAnsi="Times New Roman" w:cs="Times New Roman"/>
          <w:b/>
          <w:sz w:val="28"/>
          <w:szCs w:val="28"/>
          <w:u w:val="single"/>
        </w:rPr>
      </w:pPr>
      <w:r w:rsidRPr="00A024BB">
        <w:rPr>
          <w:rFonts w:ascii="Times New Roman" w:eastAsia="Times New Roman" w:hAnsi="Times New Roman" w:cs="Times New Roman"/>
          <w:b/>
          <w:color w:val="7030A0"/>
          <w:sz w:val="28"/>
          <w:szCs w:val="28"/>
          <w:u w:val="single"/>
        </w:rPr>
        <w:t>Curb cut:</w:t>
      </w:r>
      <w:r w:rsidRPr="00760C58">
        <w:rPr>
          <w:rFonts w:ascii="Times New Roman" w:eastAsia="Times New Roman" w:hAnsi="Times New Roman" w:cs="Times New Roman"/>
          <w:sz w:val="28"/>
          <w:szCs w:val="28"/>
        </w:rPr>
        <w:t xml:space="preserve"> A curb cut is an inclined cut in the edge of a sidewalk to permit vehicular access to a driveway, garage, parking lot or loading dock. In lower- and medium-density residential districts, the maximum width for a curb cut is 10 feet; 15 feet for paired curb cuts. There must be a minimum width of 16 feet between curb cuts to ensure adequate curbside parking.</w:t>
      </w:r>
    </w:p>
    <w:p w:rsidR="004A16E5" w:rsidRPr="00760C58" w:rsidRDefault="004A16E5" w:rsidP="004A16E5">
      <w:pPr>
        <w:spacing w:after="0" w:line="240" w:lineRule="auto"/>
        <w:jc w:val="center"/>
        <w:rPr>
          <w:rFonts w:ascii="Times New Roman" w:eastAsia="Times New Roman" w:hAnsi="Times New Roman" w:cs="Times New Roman"/>
          <w:b/>
          <w:sz w:val="28"/>
          <w:szCs w:val="28"/>
          <w:u w:val="single"/>
        </w:rPr>
      </w:pPr>
      <w:r w:rsidRPr="00760C58">
        <w:rPr>
          <w:rFonts w:ascii="Times New Roman" w:eastAsia="Times New Roman" w:hAnsi="Times New Roman" w:cs="Times New Roman"/>
          <w:noProof/>
          <w:sz w:val="32"/>
          <w:szCs w:val="32"/>
        </w:rPr>
        <w:drawing>
          <wp:inline distT="0" distB="0" distL="0" distR="0" wp14:anchorId="7D0C479B" wp14:editId="5B23F3E7">
            <wp:extent cx="3048000" cy="2674620"/>
            <wp:effectExtent l="0" t="0" r="0" b="0"/>
            <wp:docPr id="177" name="Picture 177" descr="Curb C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rb Cuts"/>
                    <pic:cNvPicPr>
                      <a:picLocks noChangeAspect="1" noChangeArrowheads="1"/>
                    </pic:cNvPicPr>
                  </pic:nvPicPr>
                  <pic:blipFill>
                    <a:blip r:embed="rId42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8000" cy="2674620"/>
                    </a:xfrm>
                    <a:prstGeom prst="rect">
                      <a:avLst/>
                    </a:prstGeom>
                    <a:noFill/>
                    <a:ln>
                      <a:noFill/>
                    </a:ln>
                  </pic:spPr>
                </pic:pic>
              </a:graphicData>
            </a:graphic>
          </wp:inline>
        </w:drawing>
      </w:r>
    </w:p>
    <w:p w:rsidR="004A16E5" w:rsidRPr="00760C58" w:rsidRDefault="004A16E5" w:rsidP="004A16E5">
      <w:pPr>
        <w:spacing w:after="0" w:line="240" w:lineRule="auto"/>
        <w:jc w:val="both"/>
        <w:rPr>
          <w:rFonts w:ascii="Times New Roman" w:eastAsia="Times New Roman" w:hAnsi="Times New Roman" w:cs="Times New Roman"/>
          <w:sz w:val="28"/>
          <w:szCs w:val="28"/>
        </w:rPr>
      </w:pPr>
      <w:r w:rsidRPr="00A024BB">
        <w:rPr>
          <w:rFonts w:ascii="Times New Roman" w:eastAsia="Times New Roman" w:hAnsi="Times New Roman" w:cs="Times New Roman"/>
          <w:b/>
          <w:color w:val="7030A0"/>
          <w:sz w:val="28"/>
          <w:szCs w:val="28"/>
          <w:u w:val="single"/>
        </w:rPr>
        <w:t>Curb stop:</w:t>
      </w:r>
      <w:r w:rsidRPr="00760C58">
        <w:rPr>
          <w:rFonts w:ascii="Times New Roman" w:eastAsia="Times New Roman" w:hAnsi="Times New Roman" w:cs="Times New Roman"/>
          <w:sz w:val="28"/>
          <w:szCs w:val="28"/>
        </w:rPr>
        <w:t xml:space="preserve">  Is a valve used to isolate the building from the main for repairs, nonpayment of water bills, or flooded basements.</w:t>
      </w:r>
    </w:p>
    <w:p w:rsidR="004A16E5" w:rsidRPr="00760C58" w:rsidRDefault="004A16E5" w:rsidP="004A16E5">
      <w:pPr>
        <w:spacing w:after="0" w:line="240" w:lineRule="auto"/>
        <w:jc w:val="both"/>
        <w:rPr>
          <w:rFonts w:ascii="Times New Roman" w:eastAsia="Times New Roman" w:hAnsi="Times New Roman" w:cs="Times New Roman"/>
          <w:sz w:val="24"/>
          <w:szCs w:val="24"/>
        </w:rPr>
      </w:pPr>
    </w:p>
    <w:p w:rsidR="004A16E5" w:rsidRPr="00760C58" w:rsidRDefault="004A16E5" w:rsidP="004A16E5">
      <w:pPr>
        <w:spacing w:after="0" w:line="240" w:lineRule="auto"/>
        <w:jc w:val="center"/>
        <w:rPr>
          <w:rFonts w:ascii="Arial" w:eastAsia="Times New Roman" w:hAnsi="Arial" w:cs="Arial"/>
          <w:b/>
          <w:sz w:val="24"/>
          <w:szCs w:val="24"/>
          <w:u w:val="single"/>
        </w:rPr>
      </w:pPr>
      <w:r w:rsidRPr="00760C58">
        <w:rPr>
          <w:rFonts w:ascii="Arial" w:eastAsia="Times New Roman" w:hAnsi="Arial" w:cs="Arial"/>
          <w:noProof/>
          <w:sz w:val="24"/>
          <w:szCs w:val="24"/>
        </w:rPr>
        <w:drawing>
          <wp:inline distT="0" distB="0" distL="0" distR="0" wp14:anchorId="0D50C2A8" wp14:editId="6E48636C">
            <wp:extent cx="3733800" cy="3086100"/>
            <wp:effectExtent l="0" t="0" r="0" b="0"/>
            <wp:docPr id="176" name="Picture 176" descr="http://www.mmcontrol.com/Kerotest/curbs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mmcontrol.com/Kerotest/curbsd4.jpg"/>
                    <pic:cNvPicPr>
                      <a:picLocks noChangeAspect="1" noChangeArrowheads="1"/>
                    </pic:cNvPicPr>
                  </pic:nvPicPr>
                  <pic:blipFill>
                    <a:blip r:embed="rId429" r:link="rId430">
                      <a:extLst>
                        <a:ext uri="{28A0092B-C50C-407E-A947-70E740481C1C}">
                          <a14:useLocalDpi xmlns:a14="http://schemas.microsoft.com/office/drawing/2010/main" val="0"/>
                        </a:ext>
                      </a:extLst>
                    </a:blip>
                    <a:srcRect/>
                    <a:stretch>
                      <a:fillRect/>
                    </a:stretch>
                  </pic:blipFill>
                  <pic:spPr bwMode="auto">
                    <a:xfrm>
                      <a:off x="0" y="0"/>
                      <a:ext cx="3733800" cy="3086100"/>
                    </a:xfrm>
                    <a:prstGeom prst="rect">
                      <a:avLst/>
                    </a:prstGeom>
                    <a:noFill/>
                    <a:ln>
                      <a:noFill/>
                    </a:ln>
                  </pic:spPr>
                </pic:pic>
              </a:graphicData>
            </a:graphic>
          </wp:inline>
        </w:drawing>
      </w:r>
    </w:p>
    <w:p w:rsidR="004A16E5" w:rsidRPr="00760C58" w:rsidRDefault="004A16E5" w:rsidP="004A16E5">
      <w:pPr>
        <w:spacing w:before="100" w:beforeAutospacing="1" w:after="100" w:afterAutospacing="1" w:line="240" w:lineRule="auto"/>
        <w:rPr>
          <w:rFonts w:ascii="Times New Roman" w:eastAsia="Times New Roman" w:hAnsi="Times New Roman" w:cs="Times New Roman"/>
          <w:b/>
          <w:sz w:val="28"/>
          <w:szCs w:val="28"/>
          <w:u w:val="single"/>
        </w:rPr>
      </w:pPr>
    </w:p>
    <w:p w:rsidR="004A16E5" w:rsidRPr="00760C58" w:rsidRDefault="004A16E5" w:rsidP="004A16E5">
      <w:pPr>
        <w:spacing w:after="0" w:line="240" w:lineRule="auto"/>
        <w:rPr>
          <w:rFonts w:ascii="Times New Roman" w:eastAsia="Times New Roman" w:hAnsi="Times New Roman" w:cs="Times New Roman"/>
          <w:sz w:val="28"/>
          <w:szCs w:val="28"/>
        </w:rPr>
      </w:pPr>
      <w:r w:rsidRPr="00A024BB">
        <w:rPr>
          <w:rFonts w:ascii="Times New Roman" w:eastAsia="Times New Roman" w:hAnsi="Times New Roman" w:cs="Times New Roman"/>
          <w:b/>
          <w:color w:val="7030A0"/>
          <w:sz w:val="28"/>
          <w:szCs w:val="28"/>
          <w:u w:val="single"/>
        </w:rPr>
        <w:t>Daylight:</w:t>
      </w:r>
      <w:r w:rsidRPr="00760C58">
        <w:rPr>
          <w:rFonts w:ascii="Times New Roman" w:eastAsia="Times New Roman" w:hAnsi="Times New Roman" w:cs="Times New Roman"/>
          <w:sz w:val="28"/>
          <w:szCs w:val="28"/>
        </w:rPr>
        <w:t xml:space="preserve"> The end of the pipe that is not attached to anything.</w:t>
      </w:r>
    </w:p>
    <w:p w:rsidR="004A16E5" w:rsidRPr="00760C58" w:rsidRDefault="004A16E5" w:rsidP="004A16E5">
      <w:pPr>
        <w:spacing w:after="0" w:line="240" w:lineRule="auto"/>
        <w:rPr>
          <w:rFonts w:ascii="Times New Roman" w:eastAsia="Times New Roman" w:hAnsi="Times New Roman" w:cs="Times New Roman"/>
          <w:b/>
          <w:sz w:val="28"/>
          <w:szCs w:val="28"/>
          <w:u w:val="single"/>
        </w:rPr>
      </w:pPr>
    </w:p>
    <w:p w:rsidR="004A16E5" w:rsidRDefault="004A16E5" w:rsidP="004A16E5">
      <w:pPr>
        <w:spacing w:after="0" w:line="240" w:lineRule="auto"/>
        <w:rPr>
          <w:rFonts w:ascii="Times New Roman" w:eastAsia="Times New Roman" w:hAnsi="Times New Roman" w:cs="Times New Roman"/>
          <w:sz w:val="28"/>
          <w:szCs w:val="28"/>
        </w:rPr>
      </w:pPr>
      <w:r w:rsidRPr="00A024BB">
        <w:rPr>
          <w:rFonts w:ascii="Times New Roman" w:eastAsia="Times New Roman" w:hAnsi="Times New Roman" w:cs="Times New Roman"/>
          <w:b/>
          <w:color w:val="7030A0"/>
          <w:sz w:val="28"/>
          <w:szCs w:val="28"/>
          <w:u w:val="single"/>
        </w:rPr>
        <w:t>Dead light:</w:t>
      </w:r>
      <w:r w:rsidRPr="00760C58">
        <w:rPr>
          <w:rFonts w:ascii="Times New Roman" w:eastAsia="Times New Roman" w:hAnsi="Times New Roman" w:cs="Times New Roman"/>
          <w:sz w:val="28"/>
          <w:szCs w:val="28"/>
        </w:rPr>
        <w:t xml:space="preserve"> The fixed, non-operable window section of a window unit.</w:t>
      </w:r>
    </w:p>
    <w:p w:rsidR="002F0895" w:rsidRPr="00A024BB" w:rsidRDefault="002F0895" w:rsidP="002F0895">
      <w:pPr>
        <w:pStyle w:val="NormalWeb"/>
        <w:rPr>
          <w:rFonts w:ascii="Arial" w:hAnsi="Arial" w:cs="Arial"/>
          <w:b/>
          <w:bCs/>
          <w:color w:val="7030A0"/>
          <w:sz w:val="28"/>
          <w:szCs w:val="28"/>
          <w:u w:val="single"/>
        </w:rPr>
      </w:pPr>
      <w:r w:rsidRPr="00A024BB">
        <w:rPr>
          <w:rFonts w:ascii="Arial" w:hAnsi="Arial" w:cs="Arial"/>
          <w:b/>
          <w:bCs/>
          <w:color w:val="7030A0"/>
          <w:sz w:val="28"/>
          <w:szCs w:val="28"/>
          <w:u w:val="single"/>
        </w:rPr>
        <w:t>Design build project</w:t>
      </w:r>
    </w:p>
    <w:p w:rsidR="002F0895" w:rsidRPr="00760C58" w:rsidRDefault="002F0895" w:rsidP="002F0895">
      <w:pPr>
        <w:spacing w:before="100" w:beforeAutospacing="1" w:after="100" w:afterAutospacing="1" w:line="240" w:lineRule="auto"/>
        <w:rPr>
          <w:rFonts w:ascii="Arial" w:eastAsia="Times New Roman" w:hAnsi="Arial" w:cs="Arial"/>
          <w:sz w:val="28"/>
          <w:szCs w:val="28"/>
        </w:rPr>
      </w:pPr>
      <w:r w:rsidRPr="004332A2">
        <w:rPr>
          <w:rFonts w:ascii="Arial" w:eastAsia="Times New Roman" w:hAnsi="Arial" w:cs="Arial"/>
          <w:b/>
          <w:bCs/>
          <w:color w:val="00B050"/>
          <w:sz w:val="28"/>
          <w:szCs w:val="28"/>
        </w:rPr>
        <w:t>Design–build</w:t>
      </w:r>
      <w:r w:rsidRPr="00760C58">
        <w:rPr>
          <w:rFonts w:ascii="Arial" w:eastAsia="Times New Roman" w:hAnsi="Arial" w:cs="Arial"/>
          <w:sz w:val="28"/>
          <w:szCs w:val="28"/>
        </w:rPr>
        <w:t xml:space="preserve"> is a project delivery system used in the construction industry. It is a method to deliver a project in which the design and construction services are contracted by a single entity known as the </w:t>
      </w:r>
      <w:r w:rsidRPr="004332A2">
        <w:rPr>
          <w:rFonts w:ascii="Arial" w:eastAsia="Times New Roman" w:hAnsi="Arial" w:cs="Arial"/>
          <w:b/>
          <w:bCs/>
          <w:color w:val="00B050"/>
          <w:sz w:val="28"/>
          <w:szCs w:val="28"/>
        </w:rPr>
        <w:t>design–builder</w:t>
      </w:r>
      <w:r w:rsidRPr="004332A2">
        <w:rPr>
          <w:rFonts w:ascii="Arial" w:eastAsia="Times New Roman" w:hAnsi="Arial" w:cs="Arial"/>
          <w:color w:val="00B050"/>
          <w:sz w:val="28"/>
          <w:szCs w:val="28"/>
        </w:rPr>
        <w:t xml:space="preserve"> or </w:t>
      </w:r>
      <w:r w:rsidRPr="004332A2">
        <w:rPr>
          <w:rFonts w:ascii="Arial" w:eastAsia="Times New Roman" w:hAnsi="Arial" w:cs="Arial"/>
          <w:b/>
          <w:bCs/>
          <w:color w:val="00B050"/>
          <w:sz w:val="28"/>
          <w:szCs w:val="28"/>
        </w:rPr>
        <w:t>design–build contractor</w:t>
      </w:r>
      <w:r w:rsidRPr="00760C58">
        <w:rPr>
          <w:rFonts w:ascii="Arial" w:eastAsia="Times New Roman" w:hAnsi="Arial" w:cs="Arial"/>
          <w:sz w:val="28"/>
          <w:szCs w:val="28"/>
        </w:rPr>
        <w:t>. In contrast to "</w:t>
      </w:r>
      <w:hyperlink r:id="rId431" w:tooltip="Design–bid–build" w:history="1">
        <w:r w:rsidRPr="00760C58">
          <w:rPr>
            <w:rFonts w:ascii="Arial" w:eastAsia="Times New Roman" w:hAnsi="Arial" w:cs="Arial"/>
            <w:sz w:val="28"/>
            <w:szCs w:val="28"/>
          </w:rPr>
          <w:t>design–bid–build</w:t>
        </w:r>
      </w:hyperlink>
      <w:r w:rsidRPr="00760C58">
        <w:rPr>
          <w:rFonts w:ascii="Arial" w:eastAsia="Times New Roman" w:hAnsi="Arial" w:cs="Arial"/>
          <w:sz w:val="28"/>
          <w:szCs w:val="28"/>
        </w:rPr>
        <w:t>" (or "design–tender"), design–build relies on a single point of responsibility contract and is used to minimize risks for the project owner and to reduce the delivery schedule by overlapping the design phase and construction phase of a project. "DB with its single point responsibility carries the clearest contractual remedies for the clients because the DB contractor will be responsible for all of the work on the project, regardless of the nature of the fault".</w:t>
      </w:r>
    </w:p>
    <w:p w:rsidR="004A16E5" w:rsidRPr="00760C58" w:rsidRDefault="004A16E5" w:rsidP="003A4689">
      <w:pPr>
        <w:spacing w:after="0" w:line="240" w:lineRule="auto"/>
        <w:jc w:val="both"/>
        <w:outlineLvl w:val="1"/>
        <w:rPr>
          <w:rFonts w:ascii="Times New Roman" w:eastAsia="Times New Roman" w:hAnsi="Times New Roman" w:cs="Times New Roman"/>
          <w:sz w:val="28"/>
          <w:szCs w:val="28"/>
        </w:rPr>
      </w:pPr>
      <w:r w:rsidRPr="004B69AB">
        <w:rPr>
          <w:rFonts w:ascii="Times New Roman" w:eastAsia="Times New Roman" w:hAnsi="Times New Roman" w:cs="Times New Roman"/>
          <w:b/>
          <w:color w:val="7030A0"/>
          <w:sz w:val="28"/>
          <w:szCs w:val="28"/>
          <w:u w:val="single"/>
        </w:rPr>
        <w:t>Downtime:</w:t>
      </w:r>
      <w:r w:rsidRPr="00760C58">
        <w:rPr>
          <w:rFonts w:ascii="Times New Roman" w:eastAsia="Times New Roman" w:hAnsi="Times New Roman" w:cs="Times New Roman"/>
          <w:sz w:val="28"/>
          <w:szCs w:val="28"/>
        </w:rPr>
        <w:t xml:space="preserve"> Is the time a piece of eq</w:t>
      </w:r>
      <w:r w:rsidR="003A4689" w:rsidRPr="00760C58">
        <w:rPr>
          <w:rFonts w:ascii="Times New Roman" w:eastAsia="Times New Roman" w:hAnsi="Times New Roman" w:cs="Times New Roman"/>
          <w:sz w:val="28"/>
          <w:szCs w:val="28"/>
        </w:rPr>
        <w:t>uipment is unavailable for use.</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4B69AB">
        <w:rPr>
          <w:rFonts w:ascii="Times New Roman" w:eastAsia="Times New Roman" w:hAnsi="Times New Roman" w:cs="Times New Roman"/>
          <w:b/>
          <w:color w:val="7030A0"/>
          <w:sz w:val="28"/>
          <w:szCs w:val="28"/>
          <w:u w:val="single"/>
        </w:rPr>
        <w:t>Drain tile:</w:t>
      </w:r>
      <w:r w:rsidRPr="00760C58">
        <w:rPr>
          <w:rFonts w:ascii="Times New Roman" w:eastAsia="Times New Roman" w:hAnsi="Times New Roman" w:cs="Times New Roman"/>
          <w:b/>
          <w:sz w:val="28"/>
          <w:szCs w:val="28"/>
          <w:u w:val="single"/>
        </w:rPr>
        <w:t xml:space="preserve"> </w:t>
      </w:r>
      <w:r w:rsidRPr="00760C58">
        <w:rPr>
          <w:rFonts w:ascii="Times New Roman" w:eastAsia="Times New Roman" w:hAnsi="Times New Roman" w:cs="Times New Roman"/>
          <w:sz w:val="28"/>
          <w:szCs w:val="28"/>
        </w:rPr>
        <w:t>A cylindrical tile with holes in the walls used at the base of a building foundation to carry away groundwater.</w:t>
      </w:r>
    </w:p>
    <w:p w:rsidR="004A16E5" w:rsidRPr="00760C58"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4B69AB">
        <w:rPr>
          <w:rFonts w:ascii="Times New Roman" w:eastAsia="Times New Roman" w:hAnsi="Times New Roman" w:cs="Times New Roman"/>
          <w:b/>
          <w:color w:val="7030A0"/>
          <w:sz w:val="28"/>
          <w:szCs w:val="28"/>
          <w:u w:val="single"/>
        </w:rPr>
        <w:t>Drip Cap:</w:t>
      </w:r>
      <w:r w:rsidRPr="00760C58">
        <w:rPr>
          <w:rFonts w:ascii="Times New Roman" w:eastAsia="Times New Roman" w:hAnsi="Times New Roman" w:cs="Times New Roman"/>
          <w:b/>
          <w:sz w:val="28"/>
          <w:szCs w:val="28"/>
          <w:u w:val="single"/>
        </w:rPr>
        <w:t xml:space="preserve"> </w:t>
      </w:r>
      <w:r w:rsidRPr="00760C58">
        <w:rPr>
          <w:rFonts w:ascii="Times New Roman" w:eastAsia="Times New Roman" w:hAnsi="Times New Roman" w:cs="Times New Roman"/>
          <w:sz w:val="28"/>
          <w:szCs w:val="28"/>
        </w:rPr>
        <w:t xml:space="preserve">A horizontal molding, fixed to a door or window frame to divert the water from the top rail, causing it to drip beyond the outside of the frame. </w:t>
      </w:r>
    </w:p>
    <w:p w:rsidR="004A16E5" w:rsidRPr="00760C58" w:rsidRDefault="004A16E5" w:rsidP="004A16E5">
      <w:pPr>
        <w:spacing w:after="0"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6A1B0F82" wp14:editId="2B2ED002">
            <wp:extent cx="2616200" cy="1555750"/>
            <wp:effectExtent l="0" t="0" r="0" b="0"/>
            <wp:docPr id="175" name="Picture 175" descr="f03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0337-04"/>
                    <pic:cNvPicPr>
                      <a:picLocks noChangeAspect="1" noChangeArrowheads="1"/>
                    </pic:cNvPicPr>
                  </pic:nvPicPr>
                  <pic:blipFill>
                    <a:blip r:embed="rId43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21280" cy="1558771"/>
                    </a:xfrm>
                    <a:prstGeom prst="rect">
                      <a:avLst/>
                    </a:prstGeom>
                    <a:noFill/>
                    <a:ln>
                      <a:noFill/>
                    </a:ln>
                  </pic:spPr>
                </pic:pic>
              </a:graphicData>
            </a:graphic>
          </wp:inline>
        </w:drawing>
      </w:r>
    </w:p>
    <w:p w:rsidR="004A16E5" w:rsidRPr="00A94988" w:rsidRDefault="004A16E5" w:rsidP="004A16E5">
      <w:pPr>
        <w:spacing w:before="100" w:beforeAutospacing="1" w:after="100" w:afterAutospacing="1" w:line="240" w:lineRule="auto"/>
        <w:rPr>
          <w:rFonts w:ascii="Times New Roman" w:eastAsia="Times New Roman" w:hAnsi="Times New Roman" w:cs="Times New Roman"/>
          <w:sz w:val="8"/>
          <w:szCs w:val="8"/>
        </w:rPr>
      </w:pPr>
      <w:r w:rsidRPr="004B69AB">
        <w:rPr>
          <w:rFonts w:ascii="Times New Roman" w:eastAsia="Times New Roman" w:hAnsi="Times New Roman" w:cs="Times New Roman"/>
          <w:b/>
          <w:color w:val="7030A0"/>
          <w:sz w:val="28"/>
          <w:szCs w:val="28"/>
          <w:u w:val="single"/>
        </w:rPr>
        <w:t>Drip line:</w:t>
      </w:r>
      <w:r w:rsidRPr="00760C58">
        <w:rPr>
          <w:rFonts w:ascii="Times New Roman" w:eastAsia="Times New Roman" w:hAnsi="Times New Roman" w:cs="Times New Roman"/>
          <w:sz w:val="28"/>
          <w:szCs w:val="28"/>
        </w:rPr>
        <w:t xml:space="preserve">  An imaginary line on the soil around a tree that mirrors the circumference of the branches above. The feeder roots of a tree usually extend to or beyond this line and receive water t</w:t>
      </w:r>
      <w:r w:rsidR="00A94988">
        <w:rPr>
          <w:rFonts w:ascii="Times New Roman" w:eastAsia="Times New Roman" w:hAnsi="Times New Roman" w:cs="Times New Roman"/>
          <w:sz w:val="28"/>
          <w:szCs w:val="28"/>
        </w:rPr>
        <w:t>hat drips off the canopy above.</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4B69AB">
        <w:rPr>
          <w:rFonts w:ascii="Times New Roman" w:eastAsia="Times New Roman" w:hAnsi="Times New Roman" w:cs="Times New Roman"/>
          <w:b/>
          <w:color w:val="7030A0"/>
          <w:sz w:val="28"/>
          <w:szCs w:val="28"/>
          <w:u w:val="single"/>
        </w:rPr>
        <w:t>Drum trap:</w:t>
      </w:r>
      <w:r w:rsidRPr="00760C58">
        <w:rPr>
          <w:rFonts w:ascii="Times New Roman" w:eastAsia="Times New Roman" w:hAnsi="Times New Roman" w:cs="Times New Roman"/>
          <w:b/>
          <w:sz w:val="28"/>
          <w:szCs w:val="28"/>
          <w:u w:val="single"/>
        </w:rPr>
        <w:t xml:space="preserve"> </w:t>
      </w:r>
      <w:r w:rsidRPr="00760C58">
        <w:rPr>
          <w:rFonts w:ascii="Times New Roman" w:eastAsia="Times New Roman" w:hAnsi="Times New Roman" w:cs="Times New Roman"/>
          <w:sz w:val="28"/>
          <w:szCs w:val="28"/>
        </w:rPr>
        <w:t xml:space="preserve">In plumbing, a cylindrical trap, with its axis in a vertical direction, having a cover plate which may be unscrewed for access; commonly used on the drainpipe from a bathtub or under a bathroom floor. </w:t>
      </w:r>
    </w:p>
    <w:tbl>
      <w:tblPr>
        <w:tblW w:w="5250" w:type="dxa"/>
        <w:jc w:val="center"/>
        <w:tblCellSpacing w:w="15" w:type="dxa"/>
        <w:tblCellMar>
          <w:top w:w="15" w:type="dxa"/>
          <w:left w:w="15" w:type="dxa"/>
          <w:bottom w:w="15" w:type="dxa"/>
          <w:right w:w="15" w:type="dxa"/>
        </w:tblCellMar>
        <w:tblLook w:val="0000" w:firstRow="0" w:lastRow="0" w:firstColumn="0" w:lastColumn="0" w:noHBand="0" w:noVBand="0"/>
      </w:tblPr>
      <w:tblGrid>
        <w:gridCol w:w="5250"/>
      </w:tblGrid>
      <w:tr w:rsidR="004A16E5" w:rsidRPr="00760C58" w:rsidTr="004A16E5">
        <w:trPr>
          <w:tblCellSpacing w:w="15" w:type="dxa"/>
          <w:jc w:val="center"/>
        </w:trPr>
        <w:tc>
          <w:tcPr>
            <w:tcW w:w="0" w:type="auto"/>
            <w:vAlign w:val="center"/>
          </w:tcPr>
          <w:p w:rsidR="004A16E5" w:rsidRPr="00760C58" w:rsidRDefault="004A16E5" w:rsidP="004A16E5">
            <w:pPr>
              <w:spacing w:after="0"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3DEEB824" wp14:editId="0A1B07A3">
                  <wp:extent cx="996950" cy="1073150"/>
                  <wp:effectExtent l="0" t="0" r="0" b="0"/>
                  <wp:docPr id="174" name="Picture 174" descr="http://content.answers.com/main/content/img/McGrawHill/atchitecture/f034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ontent.answers.com/main/content/img/McGrawHill/atchitecture/f0341-02.png"/>
                          <pic:cNvPicPr>
                            <a:picLocks noChangeAspect="1" noChangeArrowheads="1"/>
                          </pic:cNvPicPr>
                        </pic:nvPicPr>
                        <pic:blipFill>
                          <a:blip r:embed="rId433" r:link="rId43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98220" cy="1074517"/>
                          </a:xfrm>
                          <a:prstGeom prst="rect">
                            <a:avLst/>
                          </a:prstGeom>
                          <a:noFill/>
                          <a:ln>
                            <a:noFill/>
                          </a:ln>
                        </pic:spPr>
                      </pic:pic>
                    </a:graphicData>
                  </a:graphic>
                </wp:inline>
              </w:drawing>
            </w:r>
          </w:p>
        </w:tc>
      </w:tr>
    </w:tbl>
    <w:p w:rsidR="004A16E5" w:rsidRPr="004B69AB" w:rsidRDefault="004A16E5" w:rsidP="004A16E5">
      <w:pPr>
        <w:spacing w:after="0" w:line="240" w:lineRule="auto"/>
        <w:rPr>
          <w:rFonts w:ascii="Times New Roman" w:eastAsia="Times New Roman" w:hAnsi="Times New Roman" w:cs="Times New Roman"/>
          <w:color w:val="7030A0"/>
          <w:sz w:val="28"/>
          <w:szCs w:val="28"/>
        </w:rPr>
      </w:pPr>
      <w:r w:rsidRPr="004B69AB">
        <w:rPr>
          <w:rFonts w:ascii="Times New Roman" w:eastAsia="Times New Roman" w:hAnsi="Times New Roman" w:cs="Times New Roman"/>
          <w:b/>
          <w:color w:val="7030A0"/>
          <w:sz w:val="28"/>
          <w:szCs w:val="28"/>
          <w:u w:val="single"/>
        </w:rPr>
        <w:t xml:space="preserve">Dunnage: </w:t>
      </w:r>
    </w:p>
    <w:p w:rsidR="004A16E5" w:rsidRPr="00760C58" w:rsidRDefault="004A16E5" w:rsidP="004A16E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Pieces of timber which are used to provide structural support for a large item of equipment on a rooftop.</w:t>
      </w:r>
    </w:p>
    <w:p w:rsidR="004A16E5" w:rsidRPr="00A94988" w:rsidRDefault="004A16E5" w:rsidP="004A16E5">
      <w:pPr>
        <w:spacing w:after="0" w:line="240" w:lineRule="auto"/>
        <w:rPr>
          <w:rFonts w:ascii="Times New Roman" w:eastAsia="Times New Roman" w:hAnsi="Times New Roman" w:cs="Times New Roman"/>
          <w:sz w:val="16"/>
          <w:szCs w:val="16"/>
        </w:rPr>
      </w:pPr>
    </w:p>
    <w:p w:rsidR="00A94988" w:rsidRDefault="004A16E5" w:rsidP="00A94988">
      <w:pPr>
        <w:spacing w:after="0" w:line="240" w:lineRule="auto"/>
        <w:rPr>
          <w:rFonts w:ascii="Times New Roman" w:eastAsia="Times New Roman" w:hAnsi="Times New Roman" w:cs="Times New Roman"/>
          <w:sz w:val="28"/>
          <w:szCs w:val="28"/>
        </w:rPr>
      </w:pPr>
      <w:proofErr w:type="spellStart"/>
      <w:r w:rsidRPr="004B69AB">
        <w:rPr>
          <w:rFonts w:ascii="Times New Roman" w:eastAsia="Times New Roman" w:hAnsi="Times New Roman" w:cs="Times New Roman"/>
          <w:b/>
          <w:color w:val="7030A0"/>
          <w:sz w:val="28"/>
          <w:szCs w:val="28"/>
          <w:u w:val="single"/>
        </w:rPr>
        <w:t>Efflosescence</w:t>
      </w:r>
      <w:proofErr w:type="spellEnd"/>
      <w:r w:rsidRPr="004B69AB">
        <w:rPr>
          <w:rFonts w:ascii="Times New Roman" w:eastAsia="Times New Roman" w:hAnsi="Times New Roman" w:cs="Times New Roman"/>
          <w:b/>
          <w:color w:val="7030A0"/>
          <w:sz w:val="28"/>
          <w:szCs w:val="28"/>
          <w:u w:val="single"/>
        </w:rPr>
        <w:t>:</w:t>
      </w:r>
      <w:r w:rsidRPr="00760C58">
        <w:rPr>
          <w:rFonts w:ascii="Times New Roman" w:eastAsia="Times New Roman" w:hAnsi="Times New Roman" w:cs="Times New Roman"/>
          <w:sz w:val="28"/>
          <w:szCs w:val="28"/>
        </w:rPr>
        <w:t xml:space="preserve">  An encrustation of soluble salts, commonly white, deposited on the surface of stone, brick, plaster, or mortar; usually caused by free </w:t>
      </w:r>
      <w:proofErr w:type="spellStart"/>
      <w:r w:rsidRPr="00760C58">
        <w:rPr>
          <w:rFonts w:ascii="Times New Roman" w:eastAsia="Times New Roman" w:hAnsi="Times New Roman" w:cs="Times New Roman"/>
          <w:sz w:val="28"/>
          <w:szCs w:val="28"/>
        </w:rPr>
        <w:t>alkalies</w:t>
      </w:r>
      <w:proofErr w:type="spellEnd"/>
      <w:r w:rsidRPr="00760C58">
        <w:rPr>
          <w:rFonts w:ascii="Times New Roman" w:eastAsia="Times New Roman" w:hAnsi="Times New Roman" w:cs="Times New Roman"/>
          <w:sz w:val="28"/>
          <w:szCs w:val="28"/>
        </w:rPr>
        <w:t xml:space="preserve"> leached from mortar or adjacent concrete as moisture moves through it. </w:t>
      </w:r>
    </w:p>
    <w:p w:rsidR="004A16E5" w:rsidRPr="00760C58" w:rsidRDefault="004A16E5" w:rsidP="00A94988">
      <w:pPr>
        <w:spacing w:after="0" w:line="240" w:lineRule="auto"/>
        <w:jc w:val="center"/>
        <w:rPr>
          <w:rFonts w:ascii="Times New Roman" w:eastAsia="Times New Roman" w:hAnsi="Times New Roman" w:cs="Times New Roman"/>
          <w:sz w:val="24"/>
          <w:szCs w:val="24"/>
        </w:rPr>
      </w:pPr>
      <w:r w:rsidRPr="00A94988">
        <w:rPr>
          <w:rFonts w:ascii="Times New Roman" w:eastAsia="Times New Roman" w:hAnsi="Times New Roman" w:cs="Times New Roman"/>
          <w:sz w:val="8"/>
          <w:szCs w:val="8"/>
        </w:rPr>
        <w:br w:type="textWrapping" w:clear="right"/>
      </w:r>
      <w:r w:rsidRPr="00760C58">
        <w:rPr>
          <w:rFonts w:ascii="Times New Roman" w:eastAsia="Times New Roman" w:hAnsi="Times New Roman" w:cs="Times New Roman"/>
          <w:noProof/>
          <w:sz w:val="24"/>
          <w:szCs w:val="24"/>
        </w:rPr>
        <w:drawing>
          <wp:inline distT="0" distB="0" distL="0" distR="0" wp14:anchorId="4A00A16D" wp14:editId="153DA8B1">
            <wp:extent cx="2374900" cy="1181100"/>
            <wp:effectExtent l="0" t="0" r="0" b="0"/>
            <wp:docPr id="173" name="Picture 173" descr="http://wpcontent.answers.com/wikipedia/commons/thumb/f/fa/Ausbl%C3%BChungen.JPG/180px-Ausbl%C3%BChungen.JPG">
              <a:hlinkClick xmlns:a="http://schemas.openxmlformats.org/drawingml/2006/main" r:id="rId435" tgtFrame="AnswersQueryWindow" tooltip="Primary efflorescence on a brick wall in German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pcontent.answers.com/wikipedia/commons/thumb/f/fa/Ausbl%C3%BChungen.JPG/180px-Ausbl%C3%BChungen.JPG"/>
                    <pic:cNvPicPr>
                      <a:picLocks noChangeAspect="1" noChangeArrowheads="1"/>
                    </pic:cNvPicPr>
                  </pic:nvPicPr>
                  <pic:blipFill>
                    <a:blip r:embed="rId436" r:link="rId437">
                      <a:extLst>
                        <a:ext uri="{28A0092B-C50C-407E-A947-70E740481C1C}">
                          <a14:useLocalDpi xmlns:a14="http://schemas.microsoft.com/office/drawing/2010/main" val="0"/>
                        </a:ext>
                      </a:extLst>
                    </a:blip>
                    <a:srcRect/>
                    <a:stretch>
                      <a:fillRect/>
                    </a:stretch>
                  </pic:blipFill>
                  <pic:spPr bwMode="auto">
                    <a:xfrm>
                      <a:off x="0" y="0"/>
                      <a:ext cx="2377440" cy="1182363"/>
                    </a:xfrm>
                    <a:prstGeom prst="rect">
                      <a:avLst/>
                    </a:prstGeom>
                    <a:noFill/>
                    <a:ln>
                      <a:noFill/>
                    </a:ln>
                  </pic:spPr>
                </pic:pic>
              </a:graphicData>
            </a:graphic>
          </wp:inline>
        </w:drawing>
      </w:r>
    </w:p>
    <w:p w:rsidR="004A16E5" w:rsidRPr="004332A2"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4B69AB">
        <w:rPr>
          <w:rFonts w:ascii="Times New Roman" w:eastAsia="Times New Roman" w:hAnsi="Times New Roman" w:cs="Times New Roman"/>
          <w:b/>
          <w:color w:val="7030A0"/>
          <w:sz w:val="28"/>
          <w:szCs w:val="28"/>
          <w:u w:val="single"/>
        </w:rPr>
        <w:t>Electric power:</w:t>
      </w:r>
      <w:r w:rsidRPr="00760C58">
        <w:rPr>
          <w:rFonts w:ascii="Times New Roman" w:eastAsia="Times New Roman" w:hAnsi="Times New Roman" w:cs="Times New Roman"/>
          <w:sz w:val="28"/>
          <w:szCs w:val="28"/>
        </w:rPr>
        <w:t xml:space="preserve"> </w:t>
      </w:r>
      <w:r w:rsidRPr="004332A2">
        <w:rPr>
          <w:rFonts w:ascii="Times New Roman" w:eastAsia="Times New Roman" w:hAnsi="Times New Roman" w:cs="Times New Roman"/>
          <w:sz w:val="28"/>
          <w:szCs w:val="28"/>
        </w:rPr>
        <w:t xml:space="preserve">electric power, energy dissipated in an electrical or electronic circuit or device per unit of time. The electrical energy supplied by a current to an appliance enables it to do work or provide some other form of energy such as light or heat. Electric power is usually measured in </w:t>
      </w:r>
      <w:hyperlink r:id="rId438" w:tgtFrame="_top" w:history="1">
        <w:r w:rsidRPr="004332A2">
          <w:rPr>
            <w:rFonts w:ascii="Times New Roman" w:eastAsia="Times New Roman" w:hAnsi="Times New Roman" w:cs="Times New Roman"/>
            <w:sz w:val="28"/>
            <w:szCs w:val="28"/>
          </w:rPr>
          <w:t>Watts</w:t>
        </w:r>
      </w:hyperlink>
      <w:r w:rsidRPr="004332A2">
        <w:rPr>
          <w:rFonts w:ascii="Times New Roman" w:eastAsia="Times New Roman" w:hAnsi="Times New Roman" w:cs="Times New Roman"/>
          <w:sz w:val="28"/>
          <w:szCs w:val="28"/>
        </w:rPr>
        <w:t>, kilowatts (1,000 watts), and megawatts (1,000,000 watts). The amount of electrical energy used by an appliance is found by multiplying its consumed power by the length of time of operation. The units of electrical energy are usually watt-seconds (joules), watt-hours, or kilowatt-hours. For commercial purposes the kilowatt-hour is the unit of choice.</w:t>
      </w:r>
    </w:p>
    <w:p w:rsidR="004A16E5" w:rsidRPr="00760C58"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4B69AB">
        <w:rPr>
          <w:rFonts w:ascii="Times New Roman" w:eastAsia="Times New Roman" w:hAnsi="Times New Roman" w:cs="Times New Roman"/>
          <w:b/>
          <w:color w:val="7030A0"/>
          <w:sz w:val="28"/>
          <w:szCs w:val="28"/>
          <w:u w:val="single"/>
        </w:rPr>
        <w:t>Envir</w:t>
      </w:r>
      <w:r w:rsidR="004B69AB" w:rsidRPr="004B69AB">
        <w:rPr>
          <w:rFonts w:ascii="Times New Roman" w:eastAsia="Times New Roman" w:hAnsi="Times New Roman" w:cs="Times New Roman"/>
          <w:b/>
          <w:color w:val="7030A0"/>
          <w:sz w:val="28"/>
          <w:szCs w:val="28"/>
          <w:u w:val="single"/>
        </w:rPr>
        <w:t>onmental Impact Statement (EIS):</w:t>
      </w:r>
      <w:r w:rsidRPr="00760C58">
        <w:rPr>
          <w:rFonts w:ascii="Times New Roman" w:eastAsia="Times New Roman" w:hAnsi="Times New Roman" w:cs="Times New Roman"/>
          <w:sz w:val="28"/>
          <w:szCs w:val="28"/>
        </w:rPr>
        <w:t xml:space="preserve"> Analysis of the expected effects of a development or action on the surrounding natural and fabricated environment. Such statements are required for many federally supported developments under the National Environmental Policy Act of 1969. If an action is determined to have potentially significant adverse environmental impacts, an </w:t>
      </w:r>
      <w:r w:rsidRPr="004332A2">
        <w:rPr>
          <w:rFonts w:ascii="Times New Roman" w:eastAsia="Times New Roman" w:hAnsi="Times New Roman" w:cs="Times New Roman"/>
          <w:b/>
          <w:bCs/>
          <w:color w:val="00B050"/>
          <w:sz w:val="28"/>
          <w:szCs w:val="28"/>
        </w:rPr>
        <w:t>"Environmental Impact Statement"</w:t>
      </w:r>
      <w:r w:rsidRPr="00760C58">
        <w:rPr>
          <w:rFonts w:ascii="Times New Roman" w:eastAsia="Times New Roman" w:hAnsi="Times New Roman" w:cs="Times New Roman"/>
          <w:sz w:val="28"/>
          <w:szCs w:val="28"/>
        </w:rPr>
        <w:t xml:space="preserve"> is required.</w:t>
      </w:r>
    </w:p>
    <w:p w:rsidR="004A16E5" w:rsidRPr="004332A2"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4B69AB">
        <w:rPr>
          <w:rFonts w:ascii="Times New Roman" w:eastAsia="Times New Roman" w:hAnsi="Times New Roman" w:cs="Times New Roman"/>
          <w:b/>
          <w:color w:val="7030A0"/>
          <w:sz w:val="28"/>
          <w:szCs w:val="28"/>
          <w:u w:val="single"/>
        </w:rPr>
        <w:t>Fatigue:</w:t>
      </w:r>
      <w:r w:rsidRPr="00760C58">
        <w:rPr>
          <w:rFonts w:ascii="Times New Roman" w:eastAsia="Times New Roman" w:hAnsi="Times New Roman" w:cs="Times New Roman"/>
          <w:sz w:val="28"/>
          <w:szCs w:val="28"/>
        </w:rPr>
        <w:t xml:space="preserve"> </w:t>
      </w:r>
      <w:r w:rsidRPr="004332A2">
        <w:rPr>
          <w:rFonts w:ascii="Times New Roman" w:eastAsia="Times New Roman" w:hAnsi="Times New Roman" w:cs="Times New Roman"/>
          <w:sz w:val="28"/>
          <w:szCs w:val="28"/>
        </w:rPr>
        <w:t xml:space="preserve">In </w:t>
      </w:r>
      <w:hyperlink r:id="rId439" w:tgtFrame="_top" w:history="1">
        <w:r w:rsidRPr="004332A2">
          <w:rPr>
            <w:rFonts w:ascii="Times New Roman" w:eastAsia="Times New Roman" w:hAnsi="Times New Roman" w:cs="Times New Roman"/>
            <w:sz w:val="28"/>
            <w:szCs w:val="28"/>
          </w:rPr>
          <w:t>materials science</w:t>
        </w:r>
      </w:hyperlink>
      <w:r w:rsidRPr="004332A2">
        <w:rPr>
          <w:rFonts w:ascii="Times New Roman" w:eastAsia="Times New Roman" w:hAnsi="Times New Roman" w:cs="Times New Roman"/>
          <w:color w:val="00B050"/>
          <w:sz w:val="28"/>
          <w:szCs w:val="28"/>
        </w:rPr>
        <w:t xml:space="preserve">, </w:t>
      </w:r>
      <w:r w:rsidRPr="004332A2">
        <w:rPr>
          <w:rFonts w:ascii="Times New Roman" w:eastAsia="Times New Roman" w:hAnsi="Times New Roman" w:cs="Times New Roman"/>
          <w:b/>
          <w:bCs/>
          <w:color w:val="00B050"/>
          <w:sz w:val="28"/>
          <w:szCs w:val="28"/>
        </w:rPr>
        <w:t>fatigue</w:t>
      </w:r>
      <w:r w:rsidRPr="004332A2">
        <w:rPr>
          <w:rFonts w:ascii="Times New Roman" w:eastAsia="Times New Roman" w:hAnsi="Times New Roman" w:cs="Times New Roman"/>
          <w:sz w:val="28"/>
          <w:szCs w:val="28"/>
        </w:rPr>
        <w:t xml:space="preserve"> is the progressive and localized structural damage that occurs when a material is subjected to cyclic loading. The maximum </w:t>
      </w:r>
      <w:hyperlink r:id="rId440" w:tgtFrame="_top" w:history="1">
        <w:r w:rsidRPr="004332A2">
          <w:rPr>
            <w:rFonts w:ascii="Times New Roman" w:eastAsia="Times New Roman" w:hAnsi="Times New Roman" w:cs="Times New Roman"/>
            <w:sz w:val="28"/>
            <w:szCs w:val="28"/>
          </w:rPr>
          <w:t>stress</w:t>
        </w:r>
      </w:hyperlink>
      <w:r w:rsidRPr="004332A2">
        <w:rPr>
          <w:rFonts w:ascii="Times New Roman" w:eastAsia="Times New Roman" w:hAnsi="Times New Roman" w:cs="Times New Roman"/>
          <w:sz w:val="28"/>
          <w:szCs w:val="28"/>
        </w:rPr>
        <w:t xml:space="preserve"> values are less than the </w:t>
      </w:r>
      <w:hyperlink r:id="rId441" w:tgtFrame="_top" w:history="1">
        <w:r w:rsidRPr="004332A2">
          <w:rPr>
            <w:rFonts w:ascii="Times New Roman" w:eastAsia="Times New Roman" w:hAnsi="Times New Roman" w:cs="Times New Roman"/>
            <w:sz w:val="28"/>
            <w:szCs w:val="28"/>
          </w:rPr>
          <w:t>ultimate tensile stress limit</w:t>
        </w:r>
      </w:hyperlink>
      <w:r w:rsidRPr="004332A2">
        <w:rPr>
          <w:rFonts w:ascii="Times New Roman" w:eastAsia="Times New Roman" w:hAnsi="Times New Roman" w:cs="Times New Roman"/>
          <w:sz w:val="28"/>
          <w:szCs w:val="28"/>
        </w:rPr>
        <w:t xml:space="preserve">, and may be below the </w:t>
      </w:r>
      <w:hyperlink r:id="rId442" w:tgtFrame="_top" w:history="1">
        <w:r w:rsidRPr="004332A2">
          <w:rPr>
            <w:rFonts w:ascii="Times New Roman" w:eastAsia="Times New Roman" w:hAnsi="Times New Roman" w:cs="Times New Roman"/>
            <w:sz w:val="28"/>
            <w:szCs w:val="28"/>
          </w:rPr>
          <w:t>yield stress limit</w:t>
        </w:r>
      </w:hyperlink>
      <w:r w:rsidRPr="004332A2">
        <w:rPr>
          <w:rFonts w:ascii="Times New Roman" w:eastAsia="Times New Roman" w:hAnsi="Times New Roman" w:cs="Times New Roman"/>
          <w:sz w:val="28"/>
          <w:szCs w:val="28"/>
        </w:rPr>
        <w:t xml:space="preserve"> of the material.</w:t>
      </w:r>
    </w:p>
    <w:p w:rsidR="004A16E5" w:rsidRDefault="004A16E5" w:rsidP="004A16E5">
      <w:pPr>
        <w:spacing w:after="0" w:line="240" w:lineRule="auto"/>
        <w:jc w:val="both"/>
        <w:rPr>
          <w:rFonts w:ascii="Times New Roman" w:eastAsia="Times New Roman" w:hAnsi="Times New Roman" w:cs="Times New Roman"/>
          <w:sz w:val="28"/>
          <w:szCs w:val="28"/>
        </w:rPr>
      </w:pPr>
      <w:r w:rsidRPr="004332A2">
        <w:rPr>
          <w:rFonts w:ascii="Times New Roman" w:eastAsia="Times New Roman" w:hAnsi="Times New Roman" w:cs="Times New Roman"/>
          <w:sz w:val="28"/>
          <w:szCs w:val="28"/>
        </w:rPr>
        <w:tab/>
        <w:t>Tendency for metal to crack or fracture when it is stressed repeatedly through many cycles of loading and unloading.</w:t>
      </w:r>
    </w:p>
    <w:p w:rsidR="008C3175" w:rsidRDefault="008C3175" w:rsidP="004A16E5">
      <w:pPr>
        <w:spacing w:after="0" w:line="240" w:lineRule="auto"/>
        <w:jc w:val="both"/>
        <w:rPr>
          <w:rFonts w:ascii="Times New Roman" w:eastAsia="Times New Roman" w:hAnsi="Times New Roman" w:cs="Times New Roman"/>
          <w:sz w:val="28"/>
          <w:szCs w:val="28"/>
        </w:rPr>
      </w:pPr>
    </w:p>
    <w:p w:rsidR="008C3175" w:rsidRPr="008C3175" w:rsidRDefault="008C3175" w:rsidP="004A16E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7030A0"/>
          <w:sz w:val="28"/>
          <w:szCs w:val="28"/>
          <w:u w:val="single"/>
        </w:rPr>
        <w:t xml:space="preserve">Federal law of discrimination in employment: </w:t>
      </w:r>
      <w:r>
        <w:rPr>
          <w:rFonts w:ascii="Times New Roman" w:eastAsia="Times New Roman" w:hAnsi="Times New Roman" w:cs="Times New Roman"/>
          <w:sz w:val="28"/>
          <w:szCs w:val="28"/>
        </w:rPr>
        <w:t>Act as amended in 1978 prohibits jobs discrimination based on age for persons between the ages of 40 and 70.</w:t>
      </w:r>
    </w:p>
    <w:p w:rsidR="004A16E5" w:rsidRPr="00760C58"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4B69AB">
        <w:rPr>
          <w:rFonts w:ascii="Times New Roman" w:eastAsia="Times New Roman" w:hAnsi="Times New Roman" w:cs="Times New Roman"/>
          <w:b/>
          <w:color w:val="7030A0"/>
          <w:sz w:val="28"/>
          <w:szCs w:val="28"/>
          <w:u w:val="single"/>
        </w:rPr>
        <w:t>FHA Strap:</w:t>
      </w:r>
      <w:r w:rsidRPr="00760C58">
        <w:rPr>
          <w:rFonts w:ascii="Times New Roman" w:eastAsia="Times New Roman" w:hAnsi="Times New Roman" w:cs="Times New Roman"/>
          <w:sz w:val="28"/>
          <w:szCs w:val="28"/>
        </w:rPr>
        <w:t xml:space="preserve"> Metal straps that are used to repair a bearing wall “cut-out”, and to “tie together” wall corners, splices, bearing headers.</w:t>
      </w:r>
    </w:p>
    <w:p w:rsidR="004A16E5" w:rsidRPr="00760C58" w:rsidRDefault="004A16E5" w:rsidP="004A16E5">
      <w:pPr>
        <w:spacing w:after="0" w:line="240" w:lineRule="auto"/>
        <w:jc w:val="center"/>
        <w:rPr>
          <w:rFonts w:ascii="Tahoma" w:eastAsia="Times New Roman" w:hAnsi="Tahoma" w:cs="Tahoma"/>
          <w:b/>
          <w:bCs/>
          <w:sz w:val="24"/>
          <w:szCs w:val="24"/>
        </w:rPr>
      </w:pPr>
      <w:r w:rsidRPr="00760C58">
        <w:rPr>
          <w:rFonts w:ascii="Tahoma" w:eastAsia="Times New Roman" w:hAnsi="Tahoma" w:cs="Tahoma"/>
          <w:b/>
          <w:bCs/>
          <w:noProof/>
          <w:sz w:val="24"/>
          <w:szCs w:val="24"/>
        </w:rPr>
        <w:drawing>
          <wp:inline distT="0" distB="0" distL="0" distR="0" wp14:anchorId="797D5CD3" wp14:editId="595EF247">
            <wp:extent cx="3340100" cy="1377950"/>
            <wp:effectExtent l="0" t="0" r="0" b="0"/>
            <wp:docPr id="172" name="Picture 172" descr="http://www.westernwireprod.com/images/FHAStrap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westernwireprod.com/images/FHAStraplg.jpg"/>
                    <pic:cNvPicPr>
                      <a:picLocks noChangeAspect="1" noChangeArrowheads="1"/>
                    </pic:cNvPicPr>
                  </pic:nvPicPr>
                  <pic:blipFill>
                    <a:blip r:embed="rId443" r:link="rId44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37560" cy="1376902"/>
                    </a:xfrm>
                    <a:prstGeom prst="rect">
                      <a:avLst/>
                    </a:prstGeom>
                    <a:noFill/>
                    <a:ln>
                      <a:noFill/>
                    </a:ln>
                  </pic:spPr>
                </pic:pic>
              </a:graphicData>
            </a:graphic>
          </wp:inline>
        </w:drawing>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4B69AB">
        <w:rPr>
          <w:rFonts w:ascii="Times New Roman" w:eastAsia="Times New Roman" w:hAnsi="Times New Roman" w:cs="Times New Roman"/>
          <w:b/>
          <w:color w:val="7030A0"/>
          <w:sz w:val="28"/>
          <w:szCs w:val="28"/>
          <w:u w:val="single"/>
          <w:lang w:val="en"/>
        </w:rPr>
        <w:t>Flat slab:</w:t>
      </w:r>
      <w:r w:rsidRPr="00760C58">
        <w:rPr>
          <w:rFonts w:ascii="Times New Roman" w:eastAsia="Times New Roman" w:hAnsi="Times New Roman" w:cs="Times New Roman"/>
          <w:sz w:val="28"/>
          <w:szCs w:val="28"/>
          <w:lang w:val="en"/>
        </w:rPr>
        <w:t xml:space="preserve">  </w:t>
      </w:r>
      <w:r w:rsidRPr="00760C58">
        <w:rPr>
          <w:rFonts w:ascii="Times New Roman" w:eastAsia="Times New Roman" w:hAnsi="Times New Roman" w:cs="Times New Roman"/>
          <w:sz w:val="28"/>
          <w:szCs w:val="28"/>
        </w:rPr>
        <w:t>A concrete slab which is reinforced in two or more directions, usually without beams or girders to transfer the loads to supporting members</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4B69AB">
        <w:rPr>
          <w:rFonts w:ascii="Times New Roman" w:eastAsia="Times New Roman" w:hAnsi="Times New Roman" w:cs="Times New Roman"/>
          <w:b/>
          <w:color w:val="7030A0"/>
          <w:sz w:val="28"/>
          <w:szCs w:val="28"/>
          <w:u w:val="single"/>
        </w:rPr>
        <w:t>Frontage:</w:t>
      </w:r>
      <w:r w:rsidRPr="00760C58">
        <w:rPr>
          <w:rFonts w:ascii="Times New Roman" w:eastAsia="Times New Roman" w:hAnsi="Times New Roman" w:cs="Times New Roman"/>
          <w:sz w:val="28"/>
          <w:szCs w:val="28"/>
        </w:rPr>
        <w:t xml:space="preserve"> The front part of a piece of property. The land between a building and the street.</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4B69AB">
        <w:rPr>
          <w:rFonts w:ascii="Times New Roman" w:eastAsia="Times New Roman" w:hAnsi="Times New Roman" w:cs="Times New Roman"/>
          <w:b/>
          <w:bCs/>
          <w:color w:val="7030A0"/>
          <w:sz w:val="28"/>
          <w:szCs w:val="28"/>
          <w:u w:val="single"/>
        </w:rPr>
        <w:t>Furring:</w:t>
      </w:r>
      <w:r w:rsidRPr="00760C58">
        <w:rPr>
          <w:rFonts w:ascii="Times New Roman" w:eastAsia="Times New Roman" w:hAnsi="Times New Roman" w:cs="Times New Roman"/>
          <w:b/>
          <w:bCs/>
          <w:sz w:val="28"/>
          <w:szCs w:val="28"/>
          <w:u w:val="single"/>
        </w:rPr>
        <w:t xml:space="preserve"> </w:t>
      </w:r>
      <w:r w:rsidRPr="00760C58">
        <w:rPr>
          <w:rFonts w:ascii="Times New Roman" w:eastAsia="Times New Roman" w:hAnsi="Times New Roman" w:cs="Times New Roman"/>
          <w:sz w:val="28"/>
          <w:szCs w:val="28"/>
        </w:rPr>
        <w:t xml:space="preserve">Spacers such as wood strips or metal channels which are fastened to the joists, studs, walls, or ceiling of a building so that the finish surface may be leveled. </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A method of finishing the interior face of a masonry wall to provide space for thermal insulation, to prevent moisture transmission, or to provide a level surface for finishing. </w:t>
      </w:r>
    </w:p>
    <w:tbl>
      <w:tblPr>
        <w:tblW w:w="6130" w:type="dxa"/>
        <w:jc w:val="center"/>
        <w:tblCellSpacing w:w="15" w:type="dxa"/>
        <w:tblCellMar>
          <w:top w:w="15" w:type="dxa"/>
          <w:left w:w="15" w:type="dxa"/>
          <w:bottom w:w="15" w:type="dxa"/>
          <w:right w:w="15" w:type="dxa"/>
        </w:tblCellMar>
        <w:tblLook w:val="0000" w:firstRow="0" w:lastRow="0" w:firstColumn="0" w:lastColumn="0" w:noHBand="0" w:noVBand="0"/>
      </w:tblPr>
      <w:tblGrid>
        <w:gridCol w:w="6130"/>
      </w:tblGrid>
      <w:tr w:rsidR="004A16E5" w:rsidRPr="00760C58" w:rsidTr="004A16E5">
        <w:trPr>
          <w:tblCellSpacing w:w="15" w:type="dxa"/>
          <w:jc w:val="center"/>
        </w:trPr>
        <w:tc>
          <w:tcPr>
            <w:tcW w:w="0" w:type="auto"/>
            <w:vAlign w:val="center"/>
          </w:tcPr>
          <w:p w:rsidR="004A16E5" w:rsidRPr="00760C58" w:rsidRDefault="004A16E5" w:rsidP="004A16E5">
            <w:pPr>
              <w:spacing w:after="0"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2A816FBA" wp14:editId="42A7F58E">
                  <wp:extent cx="3832860" cy="1706880"/>
                  <wp:effectExtent l="0" t="0" r="0" b="0"/>
                  <wp:docPr id="171" name="Picture 171" descr="http://content.answers.com/main/content/img/McGrawHill/atchitecture/f044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ontent.answers.com/main/content/img/McGrawHill/atchitecture/f0447-01.png"/>
                          <pic:cNvPicPr>
                            <a:picLocks noChangeAspect="1" noChangeArrowheads="1"/>
                          </pic:cNvPicPr>
                        </pic:nvPicPr>
                        <pic:blipFill>
                          <a:blip r:embed="rId445" r:link="rId446">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832860" cy="1706880"/>
                          </a:xfrm>
                          <a:prstGeom prst="rect">
                            <a:avLst/>
                          </a:prstGeom>
                          <a:noFill/>
                          <a:ln>
                            <a:noFill/>
                          </a:ln>
                        </pic:spPr>
                      </pic:pic>
                    </a:graphicData>
                  </a:graphic>
                </wp:inline>
              </w:drawing>
            </w:r>
          </w:p>
        </w:tc>
      </w:tr>
    </w:tbl>
    <w:p w:rsidR="004A16E5" w:rsidRPr="004332A2" w:rsidRDefault="004A16E5" w:rsidP="004A16E5">
      <w:pPr>
        <w:spacing w:before="100" w:beforeAutospacing="1" w:after="100" w:afterAutospacing="1" w:line="240" w:lineRule="auto"/>
        <w:rPr>
          <w:rFonts w:ascii="Times New Roman" w:eastAsia="Times New Roman" w:hAnsi="Times New Roman" w:cs="Times New Roman"/>
          <w:sz w:val="28"/>
          <w:szCs w:val="28"/>
          <w:lang w:val="en"/>
        </w:rPr>
      </w:pPr>
      <w:r w:rsidRPr="004B69AB">
        <w:rPr>
          <w:rFonts w:ascii="Times New Roman" w:eastAsia="Times New Roman" w:hAnsi="Times New Roman" w:cs="Times New Roman"/>
          <w:b/>
          <w:color w:val="7030A0"/>
          <w:sz w:val="28"/>
          <w:szCs w:val="28"/>
          <w:u w:val="single"/>
        </w:rPr>
        <w:t>Fusible link</w:t>
      </w:r>
      <w:r w:rsidRPr="004332A2">
        <w:rPr>
          <w:rFonts w:ascii="Times New Roman" w:eastAsia="Times New Roman" w:hAnsi="Times New Roman" w:cs="Times New Roman"/>
          <w:b/>
          <w:color w:val="7030A0"/>
          <w:sz w:val="28"/>
          <w:szCs w:val="28"/>
        </w:rPr>
        <w:t>:</w:t>
      </w:r>
      <w:r w:rsidRPr="004332A2">
        <w:rPr>
          <w:rFonts w:ascii="Times New Roman" w:eastAsia="Times New Roman" w:hAnsi="Times New Roman" w:cs="Times New Roman"/>
          <w:sz w:val="28"/>
          <w:szCs w:val="28"/>
        </w:rPr>
        <w:t xml:space="preserve">  </w:t>
      </w:r>
      <w:r w:rsidRPr="004332A2">
        <w:rPr>
          <w:rFonts w:ascii="Times New Roman" w:eastAsia="Times New Roman" w:hAnsi="Times New Roman" w:cs="Times New Roman"/>
          <w:sz w:val="28"/>
          <w:szCs w:val="28"/>
          <w:lang w:val="en"/>
        </w:rPr>
        <w:t xml:space="preserve">A </w:t>
      </w:r>
      <w:r w:rsidRPr="004332A2">
        <w:rPr>
          <w:rFonts w:ascii="Times New Roman" w:eastAsia="Times New Roman" w:hAnsi="Times New Roman" w:cs="Times New Roman"/>
          <w:b/>
          <w:bCs/>
          <w:color w:val="00B050"/>
          <w:sz w:val="28"/>
          <w:szCs w:val="28"/>
          <w:lang w:val="en"/>
        </w:rPr>
        <w:t>fusible link</w:t>
      </w:r>
      <w:r w:rsidRPr="004332A2">
        <w:rPr>
          <w:rFonts w:ascii="Times New Roman" w:eastAsia="Times New Roman" w:hAnsi="Times New Roman" w:cs="Times New Roman"/>
          <w:sz w:val="28"/>
          <w:szCs w:val="28"/>
          <w:lang w:val="en"/>
        </w:rPr>
        <w:t xml:space="preserve"> is a device consisting of two strips of metal soldered together with a </w:t>
      </w:r>
      <w:hyperlink r:id="rId447" w:tooltip="Fusible alloy" w:history="1">
        <w:r w:rsidRPr="004332A2">
          <w:rPr>
            <w:rFonts w:ascii="Times New Roman" w:eastAsia="Times New Roman" w:hAnsi="Times New Roman" w:cs="Times New Roman"/>
            <w:sz w:val="28"/>
            <w:szCs w:val="28"/>
            <w:lang w:val="en"/>
          </w:rPr>
          <w:t>fusible alloy</w:t>
        </w:r>
      </w:hyperlink>
      <w:r w:rsidRPr="004332A2">
        <w:rPr>
          <w:rFonts w:ascii="Times New Roman" w:eastAsia="Times New Roman" w:hAnsi="Times New Roman" w:cs="Times New Roman"/>
          <w:sz w:val="28"/>
          <w:szCs w:val="28"/>
          <w:lang w:val="en"/>
        </w:rPr>
        <w:t xml:space="preserve"> that is designed to melt at a specific temperature, thus allowing the two pieces to separate.</w:t>
      </w:r>
    </w:p>
    <w:p w:rsidR="004A16E5" w:rsidRPr="004B69AB" w:rsidRDefault="004A16E5" w:rsidP="004A16E5">
      <w:pPr>
        <w:spacing w:before="100" w:beforeAutospacing="1" w:after="100" w:afterAutospacing="1" w:line="240" w:lineRule="auto"/>
        <w:rPr>
          <w:rFonts w:ascii="Times New Roman" w:eastAsia="Times New Roman" w:hAnsi="Times New Roman" w:cs="Times New Roman"/>
          <w:b/>
          <w:color w:val="7030A0"/>
          <w:sz w:val="28"/>
          <w:szCs w:val="28"/>
          <w:u w:val="single"/>
          <w:lang w:val="en"/>
        </w:rPr>
      </w:pPr>
      <w:r w:rsidRPr="004B69AB">
        <w:rPr>
          <w:rFonts w:ascii="Times New Roman" w:eastAsia="Times New Roman" w:hAnsi="Times New Roman" w:cs="Times New Roman"/>
          <w:b/>
          <w:color w:val="7030A0"/>
          <w:sz w:val="28"/>
          <w:szCs w:val="28"/>
          <w:u w:val="single"/>
          <w:lang w:val="en"/>
        </w:rPr>
        <w:t>Gasket</w:t>
      </w:r>
    </w:p>
    <w:p w:rsidR="004A16E5" w:rsidRPr="00760C58" w:rsidRDefault="004A16E5" w:rsidP="004A16E5">
      <w:pPr>
        <w:spacing w:before="100" w:beforeAutospacing="1" w:after="100" w:afterAutospacing="1" w:line="240" w:lineRule="auto"/>
        <w:jc w:val="both"/>
        <w:rPr>
          <w:rFonts w:ascii="Times New Roman" w:eastAsia="Times New Roman" w:hAnsi="Times New Roman" w:cs="Times New Roman"/>
          <w:sz w:val="24"/>
          <w:szCs w:val="24"/>
        </w:rPr>
      </w:pPr>
      <w:r w:rsidRPr="004332A2">
        <w:rPr>
          <w:rFonts w:ascii="Times New Roman" w:eastAsia="Times New Roman" w:hAnsi="Times New Roman" w:cs="Times New Roman"/>
          <w:sz w:val="28"/>
          <w:szCs w:val="28"/>
        </w:rPr>
        <w:t xml:space="preserve">A </w:t>
      </w:r>
      <w:r w:rsidRPr="004332A2">
        <w:rPr>
          <w:rFonts w:ascii="Times New Roman" w:eastAsia="Times New Roman" w:hAnsi="Times New Roman" w:cs="Times New Roman"/>
          <w:b/>
          <w:bCs/>
          <w:color w:val="00B050"/>
          <w:sz w:val="28"/>
          <w:szCs w:val="28"/>
        </w:rPr>
        <w:t>gasket</w:t>
      </w:r>
      <w:r w:rsidRPr="004332A2">
        <w:rPr>
          <w:rFonts w:ascii="Times New Roman" w:eastAsia="Times New Roman" w:hAnsi="Times New Roman" w:cs="Times New Roman"/>
          <w:color w:val="00B050"/>
          <w:sz w:val="28"/>
          <w:szCs w:val="28"/>
        </w:rPr>
        <w:t xml:space="preserve"> </w:t>
      </w:r>
      <w:r w:rsidRPr="004332A2">
        <w:rPr>
          <w:rFonts w:ascii="Times New Roman" w:eastAsia="Times New Roman" w:hAnsi="Times New Roman" w:cs="Times New Roman"/>
          <w:sz w:val="28"/>
          <w:szCs w:val="28"/>
        </w:rPr>
        <w:t xml:space="preserve">is a </w:t>
      </w:r>
      <w:hyperlink r:id="rId448" w:tgtFrame="_top" w:history="1">
        <w:r w:rsidRPr="004332A2">
          <w:rPr>
            <w:rFonts w:ascii="Times New Roman" w:eastAsia="Times New Roman" w:hAnsi="Times New Roman" w:cs="Times New Roman"/>
            <w:sz w:val="28"/>
            <w:szCs w:val="28"/>
          </w:rPr>
          <w:t>mechanical seal</w:t>
        </w:r>
      </w:hyperlink>
      <w:r w:rsidRPr="004332A2">
        <w:rPr>
          <w:rFonts w:ascii="Times New Roman" w:eastAsia="Times New Roman" w:hAnsi="Times New Roman" w:cs="Times New Roman"/>
          <w:sz w:val="28"/>
          <w:szCs w:val="28"/>
        </w:rPr>
        <w:t xml:space="preserve"> that fills the space between two objects, generally to prevent leakage between the two objects while under </w:t>
      </w:r>
      <w:hyperlink r:id="rId449" w:tgtFrame="_top" w:history="1">
        <w:r w:rsidRPr="004332A2">
          <w:rPr>
            <w:rFonts w:ascii="Times New Roman" w:eastAsia="Times New Roman" w:hAnsi="Times New Roman" w:cs="Times New Roman"/>
            <w:sz w:val="28"/>
            <w:szCs w:val="28"/>
          </w:rPr>
          <w:t>compression</w:t>
        </w:r>
      </w:hyperlink>
      <w:r w:rsidRPr="004332A2">
        <w:rPr>
          <w:rFonts w:ascii="Times New Roman" w:eastAsia="Times New Roman" w:hAnsi="Times New Roman" w:cs="Times New Roman"/>
          <w:sz w:val="28"/>
          <w:szCs w:val="28"/>
        </w:rPr>
        <w:t xml:space="preserve">. Gaskets save money by allowing </w:t>
      </w:r>
      <w:r w:rsidRPr="004332A2">
        <w:rPr>
          <w:rFonts w:ascii="Times New Roman" w:eastAsia="Times New Roman" w:hAnsi="Times New Roman" w:cs="Times New Roman"/>
          <w:i/>
          <w:iCs/>
          <w:sz w:val="28"/>
          <w:szCs w:val="28"/>
        </w:rPr>
        <w:t>"less-than-perfect"</w:t>
      </w:r>
      <w:r w:rsidRPr="004332A2">
        <w:rPr>
          <w:rFonts w:ascii="Times New Roman" w:eastAsia="Times New Roman" w:hAnsi="Times New Roman" w:cs="Times New Roman"/>
          <w:sz w:val="28"/>
          <w:szCs w:val="28"/>
        </w:rPr>
        <w:t xml:space="preserve"> mating surfaces on machine parts which can use a gasket to fill irregularities. Gaskets are commonly produced by cutting from sheet materials, such as gasket </w:t>
      </w:r>
      <w:hyperlink r:id="rId450" w:tgtFrame="_top" w:history="1">
        <w:r w:rsidRPr="004332A2">
          <w:rPr>
            <w:rFonts w:ascii="Times New Roman" w:eastAsia="Times New Roman" w:hAnsi="Times New Roman" w:cs="Times New Roman"/>
            <w:sz w:val="28"/>
            <w:szCs w:val="28"/>
          </w:rPr>
          <w:t>paper</w:t>
        </w:r>
      </w:hyperlink>
      <w:r w:rsidRPr="004332A2">
        <w:rPr>
          <w:rFonts w:ascii="Times New Roman" w:eastAsia="Times New Roman" w:hAnsi="Times New Roman" w:cs="Times New Roman"/>
          <w:sz w:val="28"/>
          <w:szCs w:val="28"/>
        </w:rPr>
        <w:t xml:space="preserve">, </w:t>
      </w:r>
      <w:hyperlink r:id="rId451" w:tgtFrame="_top" w:history="1">
        <w:r w:rsidRPr="004332A2">
          <w:rPr>
            <w:rFonts w:ascii="Times New Roman" w:eastAsia="Times New Roman" w:hAnsi="Times New Roman" w:cs="Times New Roman"/>
            <w:sz w:val="28"/>
            <w:szCs w:val="28"/>
          </w:rPr>
          <w:t>rubber</w:t>
        </w:r>
      </w:hyperlink>
      <w:r w:rsidRPr="004332A2">
        <w:rPr>
          <w:rFonts w:ascii="Times New Roman" w:eastAsia="Times New Roman" w:hAnsi="Times New Roman" w:cs="Times New Roman"/>
          <w:sz w:val="28"/>
          <w:szCs w:val="28"/>
        </w:rPr>
        <w:t xml:space="preserve">, </w:t>
      </w:r>
      <w:hyperlink r:id="rId452" w:tgtFrame="_top" w:history="1">
        <w:r w:rsidRPr="004332A2">
          <w:rPr>
            <w:rFonts w:ascii="Times New Roman" w:eastAsia="Times New Roman" w:hAnsi="Times New Roman" w:cs="Times New Roman"/>
            <w:sz w:val="28"/>
            <w:szCs w:val="28"/>
          </w:rPr>
          <w:t>silicone</w:t>
        </w:r>
      </w:hyperlink>
      <w:r w:rsidRPr="004332A2">
        <w:rPr>
          <w:rFonts w:ascii="Times New Roman" w:eastAsia="Times New Roman" w:hAnsi="Times New Roman" w:cs="Times New Roman"/>
          <w:sz w:val="28"/>
          <w:szCs w:val="28"/>
        </w:rPr>
        <w:t xml:space="preserve">, </w:t>
      </w:r>
      <w:hyperlink r:id="rId453" w:tgtFrame="_top" w:history="1">
        <w:r w:rsidRPr="004332A2">
          <w:rPr>
            <w:rFonts w:ascii="Times New Roman" w:eastAsia="Times New Roman" w:hAnsi="Times New Roman" w:cs="Times New Roman"/>
            <w:sz w:val="28"/>
            <w:szCs w:val="28"/>
          </w:rPr>
          <w:t>metal</w:t>
        </w:r>
      </w:hyperlink>
      <w:r w:rsidRPr="004332A2">
        <w:rPr>
          <w:rFonts w:ascii="Times New Roman" w:eastAsia="Times New Roman" w:hAnsi="Times New Roman" w:cs="Times New Roman"/>
          <w:sz w:val="28"/>
          <w:szCs w:val="28"/>
        </w:rPr>
        <w:t xml:space="preserve">, </w:t>
      </w:r>
      <w:hyperlink r:id="rId454" w:tgtFrame="_top" w:history="1">
        <w:r w:rsidRPr="004332A2">
          <w:rPr>
            <w:rFonts w:ascii="Times New Roman" w:eastAsia="Times New Roman" w:hAnsi="Times New Roman" w:cs="Times New Roman"/>
            <w:sz w:val="28"/>
            <w:szCs w:val="28"/>
          </w:rPr>
          <w:t>cork</w:t>
        </w:r>
      </w:hyperlink>
      <w:r w:rsidRPr="004332A2">
        <w:rPr>
          <w:rFonts w:ascii="Times New Roman" w:eastAsia="Times New Roman" w:hAnsi="Times New Roman" w:cs="Times New Roman"/>
          <w:sz w:val="28"/>
          <w:szCs w:val="28"/>
        </w:rPr>
        <w:t xml:space="preserve">, </w:t>
      </w:r>
      <w:hyperlink r:id="rId455" w:tgtFrame="_top" w:history="1">
        <w:r w:rsidRPr="004332A2">
          <w:rPr>
            <w:rFonts w:ascii="Times New Roman" w:eastAsia="Times New Roman" w:hAnsi="Times New Roman" w:cs="Times New Roman"/>
            <w:sz w:val="28"/>
            <w:szCs w:val="28"/>
          </w:rPr>
          <w:t>felt</w:t>
        </w:r>
      </w:hyperlink>
      <w:r w:rsidRPr="004332A2">
        <w:rPr>
          <w:rFonts w:ascii="Times New Roman" w:eastAsia="Times New Roman" w:hAnsi="Times New Roman" w:cs="Times New Roman"/>
          <w:sz w:val="28"/>
          <w:szCs w:val="28"/>
        </w:rPr>
        <w:t xml:space="preserve">, </w:t>
      </w:r>
      <w:hyperlink r:id="rId456" w:tgtFrame="_top" w:history="1">
        <w:r w:rsidRPr="004332A2">
          <w:rPr>
            <w:rFonts w:ascii="Times New Roman" w:eastAsia="Times New Roman" w:hAnsi="Times New Roman" w:cs="Times New Roman"/>
            <w:sz w:val="28"/>
            <w:szCs w:val="28"/>
          </w:rPr>
          <w:t>epidermis</w:t>
        </w:r>
      </w:hyperlink>
      <w:r w:rsidRPr="004332A2">
        <w:rPr>
          <w:rFonts w:ascii="Times New Roman" w:eastAsia="Times New Roman" w:hAnsi="Times New Roman" w:cs="Times New Roman"/>
          <w:sz w:val="28"/>
          <w:szCs w:val="28"/>
        </w:rPr>
        <w:t xml:space="preserve">, </w:t>
      </w:r>
      <w:hyperlink r:id="rId457" w:tgtFrame="_top" w:history="1">
        <w:r w:rsidRPr="004332A2">
          <w:rPr>
            <w:rFonts w:ascii="Times New Roman" w:eastAsia="Times New Roman" w:hAnsi="Times New Roman" w:cs="Times New Roman"/>
            <w:sz w:val="28"/>
            <w:szCs w:val="28"/>
          </w:rPr>
          <w:t>neoprene</w:t>
        </w:r>
      </w:hyperlink>
      <w:r w:rsidRPr="004332A2">
        <w:rPr>
          <w:rFonts w:ascii="Times New Roman" w:eastAsia="Times New Roman" w:hAnsi="Times New Roman" w:cs="Times New Roman"/>
          <w:sz w:val="28"/>
          <w:szCs w:val="28"/>
        </w:rPr>
        <w:t xml:space="preserve">, </w:t>
      </w:r>
      <w:hyperlink r:id="rId458" w:tgtFrame="_top" w:history="1">
        <w:r w:rsidRPr="004332A2">
          <w:rPr>
            <w:rFonts w:ascii="Times New Roman" w:eastAsia="Times New Roman" w:hAnsi="Times New Roman" w:cs="Times New Roman"/>
            <w:sz w:val="28"/>
            <w:szCs w:val="28"/>
          </w:rPr>
          <w:t>nitrile rubber</w:t>
        </w:r>
      </w:hyperlink>
      <w:r w:rsidRPr="004332A2">
        <w:rPr>
          <w:rFonts w:ascii="Times New Roman" w:eastAsia="Times New Roman" w:hAnsi="Times New Roman" w:cs="Times New Roman"/>
          <w:sz w:val="28"/>
          <w:szCs w:val="28"/>
        </w:rPr>
        <w:t xml:space="preserve">, </w:t>
      </w:r>
      <w:hyperlink r:id="rId459" w:tgtFrame="_top" w:history="1">
        <w:r w:rsidRPr="004332A2">
          <w:rPr>
            <w:rFonts w:ascii="Times New Roman" w:eastAsia="Times New Roman" w:hAnsi="Times New Roman" w:cs="Times New Roman"/>
            <w:sz w:val="28"/>
            <w:szCs w:val="28"/>
          </w:rPr>
          <w:t>fiberglass</w:t>
        </w:r>
      </w:hyperlink>
      <w:r w:rsidRPr="004332A2">
        <w:rPr>
          <w:rFonts w:ascii="Times New Roman" w:eastAsia="Times New Roman" w:hAnsi="Times New Roman" w:cs="Times New Roman"/>
          <w:sz w:val="28"/>
          <w:szCs w:val="28"/>
        </w:rPr>
        <w:t xml:space="preserve">, or a </w:t>
      </w:r>
      <w:hyperlink r:id="rId460" w:tgtFrame="_top" w:history="1">
        <w:r w:rsidRPr="004332A2">
          <w:rPr>
            <w:rFonts w:ascii="Times New Roman" w:eastAsia="Times New Roman" w:hAnsi="Times New Roman" w:cs="Times New Roman"/>
            <w:sz w:val="28"/>
            <w:szCs w:val="28"/>
          </w:rPr>
          <w:t>plastic</w:t>
        </w:r>
      </w:hyperlink>
      <w:r w:rsidRPr="004332A2">
        <w:rPr>
          <w:rFonts w:ascii="Times New Roman" w:eastAsia="Times New Roman" w:hAnsi="Times New Roman" w:cs="Times New Roman"/>
          <w:sz w:val="28"/>
          <w:szCs w:val="28"/>
        </w:rPr>
        <w:t xml:space="preserve"> </w:t>
      </w:r>
      <w:hyperlink r:id="rId461" w:tgtFrame="_top" w:history="1">
        <w:r w:rsidRPr="004332A2">
          <w:rPr>
            <w:rFonts w:ascii="Times New Roman" w:eastAsia="Times New Roman" w:hAnsi="Times New Roman" w:cs="Times New Roman"/>
            <w:sz w:val="28"/>
            <w:szCs w:val="28"/>
          </w:rPr>
          <w:t>polymer</w:t>
        </w:r>
      </w:hyperlink>
      <w:r w:rsidRPr="00760C58">
        <w:rPr>
          <w:rFonts w:ascii="Times New Roman" w:eastAsia="Times New Roman" w:hAnsi="Times New Roman" w:cs="Times New Roman"/>
          <w:sz w:val="24"/>
          <w:szCs w:val="24"/>
        </w:rPr>
        <w:t>.</w:t>
      </w:r>
    </w:p>
    <w:p w:rsidR="004A16E5" w:rsidRPr="00760C58" w:rsidRDefault="004A16E5" w:rsidP="004A16E5">
      <w:pPr>
        <w:spacing w:before="100" w:beforeAutospacing="1" w:after="100" w:afterAutospacing="1" w:line="240" w:lineRule="auto"/>
        <w:jc w:val="center"/>
        <w:rPr>
          <w:rFonts w:ascii="Times New Roman" w:eastAsia="Times New Roman" w:hAnsi="Times New Roman" w:cs="Times New Roman"/>
          <w:sz w:val="28"/>
          <w:szCs w:val="28"/>
          <w:lang w:val="en"/>
        </w:rPr>
      </w:pPr>
      <w:r w:rsidRPr="00760C58">
        <w:rPr>
          <w:rFonts w:ascii="Times New Roman" w:eastAsia="Times New Roman" w:hAnsi="Times New Roman" w:cs="Times New Roman"/>
          <w:noProof/>
          <w:sz w:val="24"/>
          <w:szCs w:val="24"/>
        </w:rPr>
        <w:drawing>
          <wp:inline distT="0" distB="0" distL="0" distR="0" wp14:anchorId="40843143" wp14:editId="2A62A7AA">
            <wp:extent cx="3162300" cy="3268980"/>
            <wp:effectExtent l="0" t="0" r="0" b="0"/>
            <wp:docPr id="170" name="Picture 170" descr="250px-Gaskets">
              <a:hlinkClick xmlns:a="http://schemas.openxmlformats.org/drawingml/2006/main" r:id="rId462" tgtFrame="AnswersQueryWindow" tooltip="&quot;Some seals and gaskets 1. o-ring 2. fiber washer 3. paper gaskets 4. cylinder head gas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50px-Gaskets">
                      <a:hlinkClick r:id="rId462" tgtFrame="AnswersQueryWindow" tooltip="&quot;Some seals and gaskets 1. o-ring 2. fiber washer 3. paper gaskets 4. cylinder head gasket&quot;"/>
                    </pic:cNvPr>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3162300" cy="3268980"/>
                    </a:xfrm>
                    <a:prstGeom prst="rect">
                      <a:avLst/>
                    </a:prstGeom>
                    <a:noFill/>
                    <a:ln>
                      <a:noFill/>
                    </a:ln>
                  </pic:spPr>
                </pic:pic>
              </a:graphicData>
            </a:graphic>
          </wp:inline>
        </w:drawing>
      </w:r>
    </w:p>
    <w:p w:rsidR="004A16E5" w:rsidRPr="00760C58"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4B69AB">
        <w:rPr>
          <w:rFonts w:ascii="Times New Roman" w:eastAsia="Times New Roman" w:hAnsi="Times New Roman" w:cs="Times New Roman"/>
          <w:b/>
          <w:color w:val="7030A0"/>
          <w:sz w:val="28"/>
          <w:szCs w:val="28"/>
          <w:u w:val="single"/>
        </w:rPr>
        <w:t>Generator:</w:t>
      </w:r>
      <w:r w:rsidRPr="00760C58">
        <w:rPr>
          <w:rFonts w:ascii="Times New Roman" w:eastAsia="Times New Roman" w:hAnsi="Times New Roman" w:cs="Times New Roman"/>
          <w:sz w:val="28"/>
          <w:szCs w:val="28"/>
        </w:rPr>
        <w:t xml:space="preserve"> machine in which mechanical energy is converted to electrical energy. Generators are made in a wide range of sizes, from very small machines with a few watts of power output to very large central-station generators providing 1000 </w:t>
      </w:r>
      <w:hyperlink r:id="rId464" w:tgtFrame="_top" w:history="1">
        <w:r w:rsidRPr="004332A2">
          <w:rPr>
            <w:rFonts w:ascii="Times New Roman" w:eastAsia="Times New Roman" w:hAnsi="Times New Roman" w:cs="Times New Roman"/>
            <w:sz w:val="28"/>
            <w:szCs w:val="28"/>
          </w:rPr>
          <w:t>MW</w:t>
        </w:r>
      </w:hyperlink>
      <w:r w:rsidRPr="00760C58">
        <w:rPr>
          <w:rFonts w:ascii="Times New Roman" w:eastAsia="Times New Roman" w:hAnsi="Times New Roman" w:cs="Times New Roman"/>
          <w:sz w:val="28"/>
          <w:szCs w:val="28"/>
        </w:rPr>
        <w:t xml:space="preserve"> or more. All electrical generators utilize a magnetic field to produce an output voltage which drives the current to the load.</w:t>
      </w:r>
    </w:p>
    <w:p w:rsidR="004A16E5" w:rsidRPr="00760C58" w:rsidRDefault="004A16E5" w:rsidP="004A16E5">
      <w:pPr>
        <w:spacing w:after="0" w:line="240" w:lineRule="auto"/>
        <w:jc w:val="both"/>
        <w:rPr>
          <w:rFonts w:ascii="Times New Roman" w:eastAsia="Times New Roman" w:hAnsi="Times New Roman" w:cs="Times New Roman"/>
          <w:sz w:val="28"/>
          <w:szCs w:val="28"/>
        </w:rPr>
      </w:pPr>
      <w:r w:rsidRPr="004B69AB">
        <w:rPr>
          <w:rFonts w:ascii="Times New Roman" w:eastAsia="Times New Roman" w:hAnsi="Times New Roman" w:cs="Times New Roman"/>
          <w:b/>
          <w:color w:val="7030A0"/>
          <w:sz w:val="28"/>
          <w:szCs w:val="28"/>
          <w:u w:val="single"/>
        </w:rPr>
        <w:t>Glass block:</w:t>
      </w:r>
      <w:r w:rsidRPr="00760C58">
        <w:rPr>
          <w:rFonts w:ascii="Times New Roman" w:eastAsia="Times New Roman" w:hAnsi="Times New Roman" w:cs="Times New Roman"/>
          <w:sz w:val="28"/>
          <w:szCs w:val="28"/>
        </w:rPr>
        <w:t xml:space="preserve"> Finished, non-bearing exterior wall to control solar heat and transmit some light.</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4B69AB">
        <w:rPr>
          <w:rFonts w:ascii="Times New Roman" w:eastAsia="Times New Roman" w:hAnsi="Times New Roman" w:cs="Times New Roman"/>
          <w:b/>
          <w:color w:val="7030A0"/>
          <w:sz w:val="28"/>
          <w:szCs w:val="28"/>
          <w:u w:val="single"/>
        </w:rPr>
        <w:t>Globe valve:</w:t>
      </w:r>
      <w:r w:rsidRPr="00760C58">
        <w:rPr>
          <w:rFonts w:ascii="Times New Roman" w:eastAsia="Times New Roman" w:hAnsi="Times New Roman" w:cs="Times New Roman"/>
          <w:sz w:val="28"/>
          <w:szCs w:val="28"/>
        </w:rPr>
        <w:t xml:space="preserve">  A valve in which the flow of water is controlled by a movable spindle which lowers to a fixed seat, thereby restricting the flow through the valve opening; the spindle is fitted with a washer to provide tight closure; usually enclosed in a chamber having a globular shape. </w:t>
      </w:r>
    </w:p>
    <w:tbl>
      <w:tblPr>
        <w:tblW w:w="5250" w:type="dxa"/>
        <w:jc w:val="center"/>
        <w:tblCellSpacing w:w="15" w:type="dxa"/>
        <w:tblCellMar>
          <w:top w:w="15" w:type="dxa"/>
          <w:left w:w="15" w:type="dxa"/>
          <w:bottom w:w="15" w:type="dxa"/>
          <w:right w:w="15" w:type="dxa"/>
        </w:tblCellMar>
        <w:tblLook w:val="0000" w:firstRow="0" w:lastRow="0" w:firstColumn="0" w:lastColumn="0" w:noHBand="0" w:noVBand="0"/>
      </w:tblPr>
      <w:tblGrid>
        <w:gridCol w:w="5250"/>
      </w:tblGrid>
      <w:tr w:rsidR="004A16E5" w:rsidRPr="00760C58" w:rsidTr="004A16E5">
        <w:trPr>
          <w:tblCellSpacing w:w="15" w:type="dxa"/>
          <w:jc w:val="center"/>
        </w:trPr>
        <w:tc>
          <w:tcPr>
            <w:tcW w:w="0" w:type="auto"/>
            <w:vAlign w:val="center"/>
          </w:tcPr>
          <w:p w:rsidR="004A16E5" w:rsidRPr="00760C58" w:rsidRDefault="004A16E5" w:rsidP="004A16E5">
            <w:pPr>
              <w:spacing w:after="0"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25C6F3CF" wp14:editId="5C8417E0">
                  <wp:extent cx="2945934" cy="2076450"/>
                  <wp:effectExtent l="0" t="0" r="0" b="0"/>
                  <wp:docPr id="169" name="Picture 169" descr="f04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0465-01"/>
                          <pic:cNvPicPr>
                            <a:picLocks noChangeAspect="1" noChangeArrowheads="1"/>
                          </pic:cNvPicPr>
                        </pic:nvPicPr>
                        <pic:blipFill>
                          <a:blip r:embed="rId465">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48940" cy="2078569"/>
                          </a:xfrm>
                          <a:prstGeom prst="rect">
                            <a:avLst/>
                          </a:prstGeom>
                          <a:noFill/>
                          <a:ln>
                            <a:noFill/>
                          </a:ln>
                        </pic:spPr>
                      </pic:pic>
                    </a:graphicData>
                  </a:graphic>
                </wp:inline>
              </w:drawing>
            </w:r>
          </w:p>
        </w:tc>
      </w:tr>
    </w:tbl>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4B69AB">
        <w:rPr>
          <w:rFonts w:ascii="Times New Roman" w:eastAsia="Times New Roman" w:hAnsi="Times New Roman" w:cs="Times New Roman"/>
          <w:b/>
          <w:color w:val="7030A0"/>
          <w:sz w:val="28"/>
          <w:szCs w:val="28"/>
          <w:u w:val="single"/>
        </w:rPr>
        <w:t>Glycol:</w:t>
      </w:r>
      <w:r w:rsidRPr="00760C58">
        <w:rPr>
          <w:rFonts w:ascii="Times New Roman" w:eastAsia="Times New Roman" w:hAnsi="Times New Roman" w:cs="Times New Roman"/>
          <w:sz w:val="28"/>
          <w:szCs w:val="28"/>
        </w:rPr>
        <w:t xml:space="preserve">  Used in processing equipment for removing all or most of the water from a wet gas by contacting with glycol. </w:t>
      </w:r>
    </w:p>
    <w:p w:rsidR="004A16E5" w:rsidRPr="00760C58" w:rsidRDefault="004A16E5" w:rsidP="004A16E5">
      <w:pPr>
        <w:spacing w:after="0" w:line="240" w:lineRule="auto"/>
        <w:rPr>
          <w:rFonts w:ascii="Times New Roman" w:eastAsia="Times New Roman" w:hAnsi="Times New Roman" w:cs="Times New Roman"/>
          <w:sz w:val="28"/>
          <w:szCs w:val="28"/>
        </w:rPr>
      </w:pPr>
      <w:r w:rsidRPr="004B69AB">
        <w:rPr>
          <w:rFonts w:ascii="Times New Roman" w:eastAsia="Times New Roman" w:hAnsi="Times New Roman" w:cs="Times New Roman"/>
          <w:b/>
          <w:color w:val="7030A0"/>
          <w:sz w:val="28"/>
          <w:szCs w:val="28"/>
          <w:u w:val="single"/>
        </w:rPr>
        <w:t>Government anchor:</w:t>
      </w:r>
      <w:r w:rsidRPr="00760C58">
        <w:rPr>
          <w:rFonts w:ascii="Times New Roman" w:eastAsia="Times New Roman" w:hAnsi="Times New Roman" w:cs="Times New Roman"/>
          <w:sz w:val="28"/>
          <w:szCs w:val="28"/>
        </w:rPr>
        <w:t xml:space="preserve"> Are used in the type of construction where steel beams supported on masonry walls.</w:t>
      </w:r>
    </w:p>
    <w:p w:rsidR="004A16E5" w:rsidRPr="00760C58" w:rsidRDefault="004A16E5" w:rsidP="004A16E5">
      <w:pPr>
        <w:spacing w:after="0" w:line="240" w:lineRule="auto"/>
        <w:rPr>
          <w:rFonts w:ascii="Times New Roman" w:eastAsia="Times New Roman" w:hAnsi="Times New Roman" w:cs="Times New Roman"/>
          <w:sz w:val="28"/>
          <w:szCs w:val="28"/>
        </w:rPr>
      </w:pPr>
    </w:p>
    <w:p w:rsidR="00760C58" w:rsidRPr="00760C58" w:rsidRDefault="004A16E5" w:rsidP="003A4689">
      <w:pPr>
        <w:spacing w:after="0" w:line="240" w:lineRule="auto"/>
        <w:rPr>
          <w:rFonts w:ascii="Times New Roman" w:eastAsia="Times New Roman" w:hAnsi="Times New Roman" w:cs="Times New Roman"/>
          <w:sz w:val="28"/>
          <w:szCs w:val="28"/>
        </w:rPr>
      </w:pPr>
      <w:r w:rsidRPr="004B69AB">
        <w:rPr>
          <w:rFonts w:ascii="Times New Roman" w:eastAsia="Times New Roman" w:hAnsi="Times New Roman" w:cs="Times New Roman"/>
          <w:b/>
          <w:color w:val="7030A0"/>
          <w:sz w:val="28"/>
          <w:szCs w:val="28"/>
          <w:u w:val="single"/>
        </w:rPr>
        <w:t>Grading plan:</w:t>
      </w:r>
      <w:r w:rsidRPr="00760C58">
        <w:rPr>
          <w:rFonts w:ascii="Times New Roman" w:eastAsia="Times New Roman" w:hAnsi="Times New Roman" w:cs="Times New Roman"/>
          <w:sz w:val="28"/>
          <w:szCs w:val="28"/>
        </w:rPr>
        <w:t xml:space="preserve"> A plan which shows the proposed finish of the ground surface of a given site, usually by means of contours and grade elevations.</w:t>
      </w:r>
    </w:p>
    <w:p w:rsidR="004A16E5" w:rsidRPr="00760C58" w:rsidRDefault="004A16E5" w:rsidP="003A4689">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760C58">
        <w:rPr>
          <w:rFonts w:ascii="Times New Roman" w:eastAsia="Times New Roman" w:hAnsi="Times New Roman" w:cs="Times New Roman"/>
          <w:sz w:val="28"/>
          <w:szCs w:val="28"/>
        </w:rPr>
        <w:br w:type="textWrapping" w:clear="right"/>
      </w:r>
      <w:r w:rsidRPr="004B69AB">
        <w:rPr>
          <w:rFonts w:ascii="Times New Roman" w:eastAsia="Times New Roman" w:hAnsi="Times New Roman" w:cs="Times New Roman"/>
          <w:b/>
          <w:color w:val="7030A0"/>
          <w:sz w:val="28"/>
          <w:szCs w:val="28"/>
          <w:u w:val="single"/>
        </w:rPr>
        <w:t>Grapevine:</w:t>
      </w:r>
      <w:r w:rsidRPr="00760C58">
        <w:rPr>
          <w:rFonts w:ascii="Times New Roman" w:eastAsia="Times New Roman" w:hAnsi="Times New Roman" w:cs="Times New Roman"/>
          <w:sz w:val="28"/>
          <w:szCs w:val="28"/>
        </w:rPr>
        <w:t xml:space="preserve">  Unofficial path of verbal communication. Rumors or scuttlebutt are spread from person to person through an informal network.</w:t>
      </w:r>
    </w:p>
    <w:p w:rsidR="004A16E5" w:rsidRDefault="004A16E5" w:rsidP="004A16E5">
      <w:pPr>
        <w:spacing w:before="100" w:beforeAutospacing="1" w:after="100" w:afterAutospacing="1" w:line="240" w:lineRule="auto"/>
        <w:rPr>
          <w:rFonts w:ascii="Times New Roman" w:eastAsia="Times New Roman" w:hAnsi="Times New Roman" w:cs="Times New Roman"/>
          <w:sz w:val="24"/>
          <w:szCs w:val="24"/>
        </w:rPr>
      </w:pPr>
      <w:r w:rsidRPr="004B69AB">
        <w:rPr>
          <w:rFonts w:ascii="Times New Roman" w:eastAsia="Times New Roman" w:hAnsi="Times New Roman" w:cs="Times New Roman"/>
          <w:b/>
          <w:color w:val="7030A0"/>
          <w:sz w:val="28"/>
          <w:szCs w:val="28"/>
          <w:u w:val="single"/>
        </w:rPr>
        <w:t>Grit chamber:</w:t>
      </w:r>
      <w:r w:rsidRPr="00760C58">
        <w:rPr>
          <w:rFonts w:ascii="Times New Roman" w:eastAsia="Times New Roman" w:hAnsi="Times New Roman" w:cs="Times New Roman"/>
          <w:sz w:val="28"/>
          <w:szCs w:val="28"/>
        </w:rPr>
        <w:t xml:space="preserve"> A chamber designed to remove sand, gravel, or other heavy solids that have subsiding velocities or specific gravities substantially greater than those of the organic solids in </w:t>
      </w:r>
      <w:r w:rsidRPr="00760C58">
        <w:rPr>
          <w:rFonts w:ascii="Times New Roman" w:eastAsia="Times New Roman" w:hAnsi="Times New Roman" w:cs="Times New Roman"/>
          <w:sz w:val="24"/>
          <w:szCs w:val="24"/>
        </w:rPr>
        <w:t>waste water</w:t>
      </w:r>
      <w:r w:rsidR="00DB51D4">
        <w:rPr>
          <w:rFonts w:ascii="Times New Roman" w:eastAsia="Times New Roman" w:hAnsi="Times New Roman" w:cs="Times New Roman"/>
          <w:sz w:val="24"/>
          <w:szCs w:val="24"/>
        </w:rPr>
        <w:t>.</w:t>
      </w:r>
    </w:p>
    <w:p w:rsidR="009A03A0" w:rsidRPr="009A03A0" w:rsidRDefault="009A03A0" w:rsidP="009A03A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color w:val="7030A0"/>
          <w:sz w:val="28"/>
          <w:szCs w:val="28"/>
          <w:u w:val="single"/>
        </w:rPr>
        <w:t>Guarantee:</w:t>
      </w:r>
      <w:r>
        <w:rPr>
          <w:rFonts w:ascii="Times New Roman" w:eastAsia="Times New Roman" w:hAnsi="Times New Roman" w:cs="Times New Roman"/>
          <w:color w:val="7030A0"/>
          <w:sz w:val="28"/>
          <w:szCs w:val="28"/>
        </w:rPr>
        <w:t xml:space="preserve">  </w:t>
      </w:r>
      <w:r w:rsidRPr="009A03A0">
        <w:rPr>
          <w:rFonts w:ascii="Times New Roman" w:eastAsia="Times New Roman" w:hAnsi="Times New Roman" w:cs="Times New Roman"/>
          <w:sz w:val="28"/>
          <w:szCs w:val="28"/>
        </w:rPr>
        <w:t>A formal promise or assurance (typically in writing) that certain conditions will be fulfilled, especially that a product will be repaired or replaced if not of a specified quality and durability.</w:t>
      </w:r>
    </w:p>
    <w:p w:rsidR="00DB51D4" w:rsidRPr="00DB51D4" w:rsidRDefault="00DB51D4" w:rsidP="004A16E5">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color w:val="7030A0"/>
          <w:sz w:val="28"/>
          <w:szCs w:val="28"/>
          <w:u w:val="single"/>
        </w:rPr>
        <w:t>Guaranty:</w:t>
      </w:r>
      <w:r>
        <w:rPr>
          <w:rFonts w:ascii="Times New Roman" w:eastAsia="Times New Roman" w:hAnsi="Times New Roman" w:cs="Times New Roman"/>
          <w:color w:val="7030A0"/>
          <w:sz w:val="28"/>
          <w:szCs w:val="28"/>
        </w:rPr>
        <w:t xml:space="preserve"> </w:t>
      </w:r>
      <w:r>
        <w:rPr>
          <w:rFonts w:ascii="Times New Roman" w:eastAsia="Times New Roman" w:hAnsi="Times New Roman" w:cs="Times New Roman"/>
          <w:sz w:val="28"/>
          <w:szCs w:val="28"/>
        </w:rPr>
        <w:t>According to construction contract law, a promise by a party called Guarantor to make good the mistake, debt, or default of another party.</w:t>
      </w:r>
    </w:p>
    <w:p w:rsidR="004A16E5" w:rsidRPr="00760C58" w:rsidRDefault="004A16E5" w:rsidP="004A16E5">
      <w:pPr>
        <w:spacing w:after="0" w:line="240" w:lineRule="auto"/>
        <w:rPr>
          <w:rFonts w:ascii="Times New Roman" w:eastAsia="Times New Roman" w:hAnsi="Times New Roman" w:cs="Times New Roman"/>
          <w:sz w:val="28"/>
          <w:szCs w:val="28"/>
        </w:rPr>
      </w:pPr>
      <w:r w:rsidRPr="004B69AB">
        <w:rPr>
          <w:rFonts w:ascii="Times New Roman" w:eastAsia="Times New Roman" w:hAnsi="Times New Roman" w:cs="Times New Roman"/>
          <w:b/>
          <w:color w:val="7030A0"/>
          <w:sz w:val="28"/>
          <w:szCs w:val="28"/>
          <w:u w:val="single"/>
        </w:rPr>
        <w:t>Haunch:</w:t>
      </w:r>
      <w:r w:rsidRPr="00760C58">
        <w:rPr>
          <w:rFonts w:ascii="Times New Roman" w:eastAsia="Times New Roman" w:hAnsi="Times New Roman" w:cs="Times New Roman"/>
          <w:sz w:val="28"/>
          <w:szCs w:val="28"/>
        </w:rPr>
        <w:t xml:space="preserve"> An extension, knee like protrusion of the foundation that a concrete porch or patio will rest upon for support.</w:t>
      </w:r>
    </w:p>
    <w:p w:rsidR="00760C58" w:rsidRPr="00760C58" w:rsidRDefault="00760C58" w:rsidP="004A16E5">
      <w:pPr>
        <w:spacing w:after="0" w:line="240" w:lineRule="auto"/>
        <w:rPr>
          <w:rFonts w:ascii="Times New Roman" w:eastAsia="Times New Roman" w:hAnsi="Times New Roman" w:cs="Times New Roman"/>
          <w:sz w:val="28"/>
          <w:szCs w:val="28"/>
        </w:rPr>
      </w:pPr>
    </w:p>
    <w:p w:rsidR="004A16E5" w:rsidRPr="00760C58" w:rsidRDefault="004A16E5" w:rsidP="004A16E5">
      <w:pPr>
        <w:spacing w:after="0" w:line="240" w:lineRule="auto"/>
        <w:rPr>
          <w:rFonts w:ascii="Times New Roman" w:eastAsia="Times New Roman" w:hAnsi="Times New Roman" w:cs="Times New Roman"/>
          <w:sz w:val="28"/>
          <w:szCs w:val="28"/>
        </w:rPr>
      </w:pPr>
      <w:r w:rsidRPr="004B69AB">
        <w:rPr>
          <w:rFonts w:ascii="Times New Roman" w:eastAsia="Times New Roman" w:hAnsi="Times New Roman" w:cs="Times New Roman"/>
          <w:b/>
          <w:color w:val="7030A0"/>
          <w:sz w:val="28"/>
          <w:szCs w:val="28"/>
          <w:u w:val="single"/>
        </w:rPr>
        <w:t>Hearth:</w:t>
      </w:r>
      <w:r w:rsidRPr="00760C58">
        <w:rPr>
          <w:rFonts w:ascii="Times New Roman" w:eastAsia="Times New Roman" w:hAnsi="Times New Roman" w:cs="Times New Roman"/>
          <w:sz w:val="28"/>
          <w:szCs w:val="28"/>
        </w:rPr>
        <w:t xml:space="preserve"> The fireproof area directly in front of the fire place.</w:t>
      </w:r>
    </w:p>
    <w:p w:rsidR="004A16E5" w:rsidRPr="00397CFA"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4B69AB">
        <w:rPr>
          <w:rFonts w:ascii="Times New Roman" w:eastAsia="Times New Roman" w:hAnsi="Times New Roman" w:cs="Times New Roman"/>
          <w:b/>
          <w:color w:val="7030A0"/>
          <w:sz w:val="28"/>
          <w:szCs w:val="28"/>
          <w:u w:val="single"/>
        </w:rPr>
        <w:t>Heating oil:</w:t>
      </w:r>
      <w:r w:rsidRPr="00760C58">
        <w:rPr>
          <w:rFonts w:ascii="Times New Roman" w:eastAsia="Times New Roman" w:hAnsi="Times New Roman" w:cs="Times New Roman"/>
          <w:sz w:val="28"/>
          <w:szCs w:val="28"/>
        </w:rPr>
        <w:t xml:space="preserve"> </w:t>
      </w:r>
      <w:r w:rsidRPr="00397CFA">
        <w:rPr>
          <w:rFonts w:ascii="Times New Roman" w:eastAsia="Times New Roman" w:hAnsi="Times New Roman" w:cs="Times New Roman"/>
          <w:b/>
          <w:bCs/>
          <w:color w:val="00B050"/>
          <w:sz w:val="28"/>
          <w:szCs w:val="28"/>
        </w:rPr>
        <w:t>Heating oil</w:t>
      </w:r>
      <w:r w:rsidRPr="00397CFA">
        <w:rPr>
          <w:rFonts w:ascii="Times New Roman" w:eastAsia="Times New Roman" w:hAnsi="Times New Roman" w:cs="Times New Roman"/>
          <w:color w:val="00B050"/>
          <w:sz w:val="28"/>
          <w:szCs w:val="28"/>
        </w:rPr>
        <w:t xml:space="preserve">, or </w:t>
      </w:r>
      <w:r w:rsidRPr="00397CFA">
        <w:rPr>
          <w:rFonts w:ascii="Times New Roman" w:eastAsia="Times New Roman" w:hAnsi="Times New Roman" w:cs="Times New Roman"/>
          <w:b/>
          <w:bCs/>
          <w:color w:val="00B050"/>
          <w:sz w:val="28"/>
          <w:szCs w:val="28"/>
        </w:rPr>
        <w:t>oil heat</w:t>
      </w:r>
      <w:r w:rsidRPr="00397CFA">
        <w:rPr>
          <w:rFonts w:ascii="Times New Roman" w:eastAsia="Times New Roman" w:hAnsi="Times New Roman" w:cs="Times New Roman"/>
          <w:sz w:val="28"/>
          <w:szCs w:val="28"/>
        </w:rPr>
        <w:t xml:space="preserve">, also known in the United States as </w:t>
      </w:r>
      <w:r w:rsidRPr="00397CFA">
        <w:rPr>
          <w:rFonts w:ascii="Times New Roman" w:eastAsia="Times New Roman" w:hAnsi="Times New Roman" w:cs="Times New Roman"/>
          <w:b/>
          <w:bCs/>
          <w:color w:val="00B050"/>
          <w:sz w:val="28"/>
          <w:szCs w:val="28"/>
        </w:rPr>
        <w:t>No. 2 heating oil</w:t>
      </w:r>
      <w:r w:rsidRPr="00397CFA">
        <w:rPr>
          <w:rFonts w:ascii="Times New Roman" w:eastAsia="Times New Roman" w:hAnsi="Times New Roman" w:cs="Times New Roman"/>
          <w:sz w:val="28"/>
          <w:szCs w:val="28"/>
        </w:rPr>
        <w:t xml:space="preserve">, is a low </w:t>
      </w:r>
      <w:hyperlink r:id="rId466" w:tgtFrame="_top" w:history="1">
        <w:r w:rsidRPr="00397CFA">
          <w:rPr>
            <w:rFonts w:ascii="Times New Roman" w:eastAsia="Times New Roman" w:hAnsi="Times New Roman" w:cs="Times New Roman"/>
            <w:sz w:val="28"/>
            <w:szCs w:val="28"/>
          </w:rPr>
          <w:t>viscosity</w:t>
        </w:r>
      </w:hyperlink>
      <w:r w:rsidRPr="00397CFA">
        <w:rPr>
          <w:rFonts w:ascii="Times New Roman" w:eastAsia="Times New Roman" w:hAnsi="Times New Roman" w:cs="Times New Roman"/>
          <w:sz w:val="28"/>
          <w:szCs w:val="28"/>
        </w:rPr>
        <w:t xml:space="preserve">, flammable liquid </w:t>
      </w:r>
      <w:hyperlink r:id="rId467" w:tgtFrame="_top" w:history="1">
        <w:r w:rsidRPr="00397CFA">
          <w:rPr>
            <w:rFonts w:ascii="Times New Roman" w:eastAsia="Times New Roman" w:hAnsi="Times New Roman" w:cs="Times New Roman"/>
            <w:sz w:val="28"/>
            <w:szCs w:val="28"/>
          </w:rPr>
          <w:t>petroleum product</w:t>
        </w:r>
      </w:hyperlink>
      <w:r w:rsidRPr="00397CFA">
        <w:rPr>
          <w:rFonts w:ascii="Times New Roman" w:eastAsia="Times New Roman" w:hAnsi="Times New Roman" w:cs="Times New Roman"/>
          <w:sz w:val="28"/>
          <w:szCs w:val="28"/>
        </w:rPr>
        <w:t xml:space="preserve"> used to </w:t>
      </w:r>
      <w:hyperlink r:id="rId468" w:tgtFrame="_top" w:history="1">
        <w:r w:rsidRPr="00397CFA">
          <w:rPr>
            <w:rFonts w:ascii="Times New Roman" w:eastAsia="Times New Roman" w:hAnsi="Times New Roman" w:cs="Times New Roman"/>
            <w:sz w:val="28"/>
            <w:szCs w:val="28"/>
          </w:rPr>
          <w:t>fuel</w:t>
        </w:r>
      </w:hyperlink>
      <w:r w:rsidRPr="00397CFA">
        <w:rPr>
          <w:rFonts w:ascii="Times New Roman" w:eastAsia="Times New Roman" w:hAnsi="Times New Roman" w:cs="Times New Roman"/>
          <w:sz w:val="28"/>
          <w:szCs w:val="28"/>
        </w:rPr>
        <w:t xml:space="preserve"> building </w:t>
      </w:r>
      <w:hyperlink r:id="rId469" w:tgtFrame="_top" w:history="1">
        <w:r w:rsidRPr="00397CFA">
          <w:rPr>
            <w:rFonts w:ascii="Times New Roman" w:eastAsia="Times New Roman" w:hAnsi="Times New Roman" w:cs="Times New Roman"/>
            <w:sz w:val="28"/>
            <w:szCs w:val="28"/>
          </w:rPr>
          <w:t>furnaces</w:t>
        </w:r>
      </w:hyperlink>
      <w:r w:rsidRPr="00397CFA">
        <w:rPr>
          <w:rFonts w:ascii="Times New Roman" w:eastAsia="Times New Roman" w:hAnsi="Times New Roman" w:cs="Times New Roman"/>
          <w:sz w:val="28"/>
          <w:szCs w:val="28"/>
        </w:rPr>
        <w:t xml:space="preserve"> or </w:t>
      </w:r>
      <w:hyperlink r:id="rId470" w:tgtFrame="_top" w:history="1">
        <w:r w:rsidRPr="00397CFA">
          <w:rPr>
            <w:rFonts w:ascii="Times New Roman" w:eastAsia="Times New Roman" w:hAnsi="Times New Roman" w:cs="Times New Roman"/>
            <w:sz w:val="28"/>
            <w:szCs w:val="28"/>
          </w:rPr>
          <w:t>boilers</w:t>
        </w:r>
      </w:hyperlink>
      <w:r w:rsidRPr="00397CFA">
        <w:rPr>
          <w:rFonts w:ascii="Times New Roman" w:eastAsia="Times New Roman" w:hAnsi="Times New Roman" w:cs="Times New Roman"/>
          <w:sz w:val="28"/>
          <w:szCs w:val="28"/>
        </w:rPr>
        <w:t xml:space="preserve">. In the U.S., it must conform to </w:t>
      </w:r>
      <w:hyperlink r:id="rId471" w:tgtFrame="_top" w:history="1">
        <w:r w:rsidRPr="00397CFA">
          <w:rPr>
            <w:rFonts w:ascii="Times New Roman" w:eastAsia="Times New Roman" w:hAnsi="Times New Roman" w:cs="Times New Roman"/>
            <w:sz w:val="28"/>
            <w:szCs w:val="28"/>
          </w:rPr>
          <w:t>ASTM</w:t>
        </w:r>
      </w:hyperlink>
      <w:r w:rsidRPr="00397CFA">
        <w:rPr>
          <w:rFonts w:ascii="Times New Roman" w:eastAsia="Times New Roman" w:hAnsi="Times New Roman" w:cs="Times New Roman"/>
          <w:sz w:val="28"/>
          <w:szCs w:val="28"/>
        </w:rPr>
        <w:t xml:space="preserve"> standard D396. </w:t>
      </w:r>
      <w:hyperlink r:id="rId472" w:tgtFrame="_top" w:history="1">
        <w:r w:rsidRPr="00397CFA">
          <w:rPr>
            <w:rFonts w:ascii="Times New Roman" w:eastAsia="Times New Roman" w:hAnsi="Times New Roman" w:cs="Times New Roman"/>
            <w:sz w:val="28"/>
            <w:szCs w:val="28"/>
          </w:rPr>
          <w:t>Diesel</w:t>
        </w:r>
      </w:hyperlink>
      <w:r w:rsidRPr="00397CFA">
        <w:rPr>
          <w:rFonts w:ascii="Times New Roman" w:eastAsia="Times New Roman" w:hAnsi="Times New Roman" w:cs="Times New Roman"/>
          <w:sz w:val="28"/>
          <w:szCs w:val="28"/>
        </w:rPr>
        <w:t xml:space="preserve"> and </w:t>
      </w:r>
      <w:hyperlink r:id="rId473" w:tgtFrame="_top" w:history="1">
        <w:r w:rsidRPr="00397CFA">
          <w:rPr>
            <w:rFonts w:ascii="Times New Roman" w:eastAsia="Times New Roman" w:hAnsi="Times New Roman" w:cs="Times New Roman"/>
            <w:sz w:val="28"/>
            <w:szCs w:val="28"/>
          </w:rPr>
          <w:t>kerosene</w:t>
        </w:r>
      </w:hyperlink>
      <w:r w:rsidRPr="00397CFA">
        <w:rPr>
          <w:rFonts w:ascii="Times New Roman" w:eastAsia="Times New Roman" w:hAnsi="Times New Roman" w:cs="Times New Roman"/>
          <w:sz w:val="28"/>
          <w:szCs w:val="28"/>
        </w:rPr>
        <w:t>, while often confused as being similar or identical, must conform to their own respective ASTM standards.</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proofErr w:type="spellStart"/>
      <w:r w:rsidRPr="004B69AB">
        <w:rPr>
          <w:rFonts w:ascii="Times New Roman" w:eastAsia="Times New Roman" w:hAnsi="Times New Roman" w:cs="Times New Roman"/>
          <w:b/>
          <w:color w:val="7030A0"/>
          <w:sz w:val="28"/>
          <w:szCs w:val="28"/>
          <w:u w:val="single"/>
        </w:rPr>
        <w:t>Hod</w:t>
      </w:r>
      <w:proofErr w:type="spellEnd"/>
      <w:r w:rsidRPr="004B69AB">
        <w:rPr>
          <w:rFonts w:ascii="Times New Roman" w:eastAsia="Times New Roman" w:hAnsi="Times New Roman" w:cs="Times New Roman"/>
          <w:b/>
          <w:color w:val="7030A0"/>
          <w:sz w:val="28"/>
          <w:szCs w:val="28"/>
          <w:u w:val="single"/>
        </w:rPr>
        <w:t>:</w:t>
      </w:r>
      <w:r w:rsidRPr="00760C58">
        <w:rPr>
          <w:rFonts w:ascii="Times New Roman" w:eastAsia="Times New Roman" w:hAnsi="Times New Roman" w:cs="Times New Roman"/>
          <w:sz w:val="28"/>
          <w:szCs w:val="28"/>
        </w:rPr>
        <w:t xml:space="preserve">  A wood or metal container, usually V-shaped with a long handle and having one end open; used in masonry work to carry plaster or lime putty to the mortarboard.</w:t>
      </w:r>
    </w:p>
    <w:p w:rsidR="004A16E5" w:rsidRPr="00760C58" w:rsidRDefault="004A16E5" w:rsidP="004A16E5">
      <w:pPr>
        <w:spacing w:after="0" w:line="240" w:lineRule="auto"/>
        <w:rPr>
          <w:rFonts w:ascii="Times New Roman" w:eastAsia="Times New Roman" w:hAnsi="Times New Roman" w:cs="Times New Roman"/>
          <w:sz w:val="28"/>
          <w:szCs w:val="28"/>
        </w:rPr>
      </w:pPr>
      <w:r w:rsidRPr="004B69AB">
        <w:rPr>
          <w:rFonts w:ascii="Times New Roman" w:eastAsia="Times New Roman" w:hAnsi="Times New Roman" w:cs="Times New Roman"/>
          <w:b/>
          <w:color w:val="7030A0"/>
          <w:sz w:val="28"/>
          <w:szCs w:val="28"/>
          <w:u w:val="single"/>
        </w:rPr>
        <w:t>House sewer:</w:t>
      </w:r>
      <w:r w:rsidRPr="00760C58">
        <w:rPr>
          <w:rFonts w:ascii="Times New Roman" w:eastAsia="Times New Roman" w:hAnsi="Times New Roman" w:cs="Times New Roman"/>
          <w:sz w:val="28"/>
          <w:szCs w:val="28"/>
        </w:rPr>
        <w:t xml:space="preserve"> Located outside the building to connect with public sewer.</w:t>
      </w:r>
    </w:p>
    <w:p w:rsidR="004A16E5" w:rsidRPr="00760C58" w:rsidRDefault="004A16E5" w:rsidP="004A16E5">
      <w:pPr>
        <w:spacing w:after="0" w:line="240" w:lineRule="auto"/>
        <w:jc w:val="both"/>
        <w:outlineLvl w:val="1"/>
        <w:rPr>
          <w:rFonts w:ascii="Times New Roman" w:eastAsia="Times New Roman" w:hAnsi="Times New Roman" w:cs="Times New Roman"/>
          <w:b/>
          <w:sz w:val="28"/>
          <w:szCs w:val="28"/>
          <w:u w:val="single"/>
        </w:rPr>
      </w:pPr>
    </w:p>
    <w:p w:rsidR="004A16E5" w:rsidRPr="00760C58" w:rsidRDefault="004A16E5" w:rsidP="004A16E5">
      <w:pPr>
        <w:spacing w:after="0" w:line="240" w:lineRule="auto"/>
        <w:jc w:val="both"/>
        <w:outlineLvl w:val="1"/>
        <w:rPr>
          <w:rFonts w:ascii="Times New Roman" w:eastAsia="Times New Roman" w:hAnsi="Times New Roman" w:cs="Times New Roman"/>
          <w:sz w:val="28"/>
          <w:szCs w:val="28"/>
        </w:rPr>
      </w:pPr>
      <w:r w:rsidRPr="004B69AB">
        <w:rPr>
          <w:rFonts w:ascii="Times New Roman" w:eastAsia="Times New Roman" w:hAnsi="Times New Roman" w:cs="Times New Roman"/>
          <w:b/>
          <w:color w:val="7030A0"/>
          <w:sz w:val="28"/>
          <w:szCs w:val="28"/>
          <w:u w:val="single"/>
        </w:rPr>
        <w:t>Index Number:</w:t>
      </w:r>
      <w:r w:rsidRPr="00760C58">
        <w:rPr>
          <w:rFonts w:ascii="Times New Roman" w:eastAsia="Times New Roman" w:hAnsi="Times New Roman" w:cs="Times New Roman"/>
          <w:sz w:val="28"/>
          <w:szCs w:val="28"/>
        </w:rPr>
        <w:t xml:space="preserve"> A way of measuring and comparing changes over a period of time.</w:t>
      </w:r>
    </w:p>
    <w:p w:rsidR="004A16E5" w:rsidRPr="00760C58" w:rsidRDefault="004A16E5" w:rsidP="004A16E5">
      <w:pPr>
        <w:spacing w:after="0" w:line="240" w:lineRule="auto"/>
        <w:jc w:val="both"/>
        <w:outlineLvl w:val="1"/>
        <w:rPr>
          <w:rFonts w:ascii="Times New Roman" w:eastAsia="Times New Roman" w:hAnsi="Times New Roman" w:cs="Times New Roman"/>
          <w:sz w:val="28"/>
          <w:szCs w:val="28"/>
        </w:rPr>
      </w:pPr>
    </w:p>
    <w:p w:rsidR="004A16E5" w:rsidRPr="00A94988" w:rsidRDefault="002B7D9C" w:rsidP="004A16E5">
      <w:pPr>
        <w:spacing w:after="0" w:line="240" w:lineRule="auto"/>
        <w:jc w:val="both"/>
        <w:rPr>
          <w:rFonts w:ascii="Arial" w:eastAsia="Times New Roman" w:hAnsi="Arial" w:cs="Arial"/>
          <w:sz w:val="28"/>
          <w:szCs w:val="28"/>
        </w:rPr>
      </w:pPr>
      <w:hyperlink r:id="rId474" w:history="1">
        <w:r w:rsidR="004A16E5" w:rsidRPr="004B69AB">
          <w:rPr>
            <w:rFonts w:ascii="Arial" w:eastAsia="Times New Roman" w:hAnsi="Arial" w:cs="Arial"/>
            <w:b/>
            <w:color w:val="7030A0"/>
            <w:sz w:val="28"/>
            <w:szCs w:val="28"/>
            <w:u w:val="single"/>
          </w:rPr>
          <w:t>Intro 794-A</w:t>
        </w:r>
      </w:hyperlink>
      <w:r w:rsidR="004A16E5" w:rsidRPr="004B69AB">
        <w:rPr>
          <w:rFonts w:ascii="Arial" w:eastAsia="Times New Roman" w:hAnsi="Arial" w:cs="Arial"/>
          <w:b/>
          <w:color w:val="7030A0"/>
          <w:sz w:val="28"/>
          <w:szCs w:val="28"/>
          <w:u w:val="single"/>
        </w:rPr>
        <w:t>:</w:t>
      </w:r>
      <w:r w:rsidR="004A16E5" w:rsidRPr="00A94988">
        <w:rPr>
          <w:rFonts w:ascii="Arial" w:eastAsia="Times New Roman" w:hAnsi="Arial" w:cs="Arial"/>
          <w:sz w:val="28"/>
          <w:szCs w:val="28"/>
        </w:rPr>
        <w:t> requires at least 30 hours of Department-approved training and an eight-hour refresher course every three years for all workers involved in the erection, jumping, climbing, rigging or dismantling of a climber or a tower crane. </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4B69AB">
        <w:rPr>
          <w:rFonts w:ascii="Times New Roman" w:eastAsia="Times New Roman" w:hAnsi="Times New Roman" w:cs="Times New Roman"/>
          <w:b/>
          <w:color w:val="7030A0"/>
          <w:sz w:val="28"/>
          <w:szCs w:val="28"/>
          <w:u w:val="single"/>
        </w:rPr>
        <w:t>Intumescent:</w:t>
      </w:r>
      <w:r w:rsidRPr="00760C58">
        <w:rPr>
          <w:rFonts w:ascii="Times New Roman" w:eastAsia="Times New Roman" w:hAnsi="Times New Roman" w:cs="Times New Roman"/>
          <w:sz w:val="28"/>
          <w:szCs w:val="28"/>
        </w:rPr>
        <w:t xml:space="preserve"> Said of a material that swells and chars when exposed to flame and that forms an insulating fire-retardant barrier between the flame and material. </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4B69AB">
        <w:rPr>
          <w:rFonts w:ascii="Times New Roman" w:eastAsia="Times New Roman" w:hAnsi="Times New Roman" w:cs="Times New Roman"/>
          <w:b/>
          <w:color w:val="7030A0"/>
          <w:sz w:val="28"/>
          <w:szCs w:val="28"/>
          <w:u w:val="single"/>
        </w:rPr>
        <w:t>Invert level:</w:t>
      </w:r>
      <w:r w:rsidRPr="00760C58">
        <w:rPr>
          <w:rFonts w:ascii="Times New Roman" w:eastAsia="Times New Roman" w:hAnsi="Times New Roman" w:cs="Times New Roman"/>
          <w:sz w:val="28"/>
          <w:szCs w:val="28"/>
        </w:rPr>
        <w:t xml:space="preserve"> The level of the lowest portion at any given section of a liquid-carrying conduit, such as a drain or a sewer, and which determines the hydraulic gradient available for moving the contained liquid. </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4B69AB">
        <w:rPr>
          <w:rFonts w:ascii="Times New Roman" w:eastAsia="Times New Roman" w:hAnsi="Times New Roman" w:cs="Times New Roman"/>
          <w:b/>
          <w:color w:val="7030A0"/>
          <w:sz w:val="28"/>
          <w:szCs w:val="28"/>
          <w:u w:val="single"/>
        </w:rPr>
        <w:t>Isometric drawing:</w:t>
      </w:r>
      <w:r w:rsidRPr="00760C58">
        <w:rPr>
          <w:rFonts w:ascii="Times New Roman" w:eastAsia="Times New Roman" w:hAnsi="Times New Roman" w:cs="Times New Roman"/>
          <w:sz w:val="28"/>
          <w:szCs w:val="28"/>
        </w:rPr>
        <w:t xml:space="preserve"> A form of three-dimensional projection in which all of the principal planes are drawn parallel to corresponding established axes and at true dimensions; horizontals usually are drawn at 30° from the normal horizontal axes; verticals remain parallel to the normal vertical axis. </w:t>
      </w:r>
    </w:p>
    <w:tbl>
      <w:tblPr>
        <w:tblW w:w="5250" w:type="dxa"/>
        <w:jc w:val="center"/>
        <w:tblCellSpacing w:w="15" w:type="dxa"/>
        <w:tblCellMar>
          <w:top w:w="15" w:type="dxa"/>
          <w:left w:w="15" w:type="dxa"/>
          <w:bottom w:w="15" w:type="dxa"/>
          <w:right w:w="15" w:type="dxa"/>
        </w:tblCellMar>
        <w:tblLook w:val="0000" w:firstRow="0" w:lastRow="0" w:firstColumn="0" w:lastColumn="0" w:noHBand="0" w:noVBand="0"/>
      </w:tblPr>
      <w:tblGrid>
        <w:gridCol w:w="5250"/>
      </w:tblGrid>
      <w:tr w:rsidR="004A16E5" w:rsidRPr="00760C58" w:rsidTr="004A16E5">
        <w:trPr>
          <w:tblCellSpacing w:w="15" w:type="dxa"/>
          <w:jc w:val="center"/>
        </w:trPr>
        <w:tc>
          <w:tcPr>
            <w:tcW w:w="0" w:type="auto"/>
            <w:vAlign w:val="center"/>
          </w:tcPr>
          <w:p w:rsidR="004A16E5" w:rsidRPr="00760C58" w:rsidRDefault="004A16E5" w:rsidP="004A16E5">
            <w:pPr>
              <w:spacing w:after="0"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5294D7BF" wp14:editId="33259F64">
                  <wp:extent cx="2374900" cy="1847850"/>
                  <wp:effectExtent l="0" t="0" r="0" b="0"/>
                  <wp:docPr id="168" name="Picture 168" descr="f05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0549-01"/>
                          <pic:cNvPicPr>
                            <a:picLocks noChangeAspect="1" noChangeArrowheads="1"/>
                          </pic:cNvPicPr>
                        </pic:nvPicPr>
                        <pic:blipFill>
                          <a:blip r:embed="rId475">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77440" cy="1849827"/>
                          </a:xfrm>
                          <a:prstGeom prst="rect">
                            <a:avLst/>
                          </a:prstGeom>
                          <a:noFill/>
                          <a:ln>
                            <a:noFill/>
                          </a:ln>
                        </pic:spPr>
                      </pic:pic>
                    </a:graphicData>
                  </a:graphic>
                </wp:inline>
              </w:drawing>
            </w:r>
          </w:p>
        </w:tc>
      </w:tr>
    </w:tbl>
    <w:p w:rsidR="004A16E5" w:rsidRPr="00760C58" w:rsidRDefault="004A16E5" w:rsidP="00A94988">
      <w:pPr>
        <w:spacing w:before="100" w:beforeAutospacing="1"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br w:type="textWrapping" w:clear="right"/>
      </w:r>
      <w:r w:rsidRPr="004B69AB">
        <w:rPr>
          <w:rFonts w:ascii="Times New Roman" w:eastAsia="Times New Roman" w:hAnsi="Times New Roman" w:cs="Times New Roman"/>
          <w:b/>
          <w:color w:val="7030A0"/>
          <w:sz w:val="28"/>
          <w:szCs w:val="28"/>
          <w:u w:val="single"/>
        </w:rPr>
        <w:t>J – 2 Occupancy:</w:t>
      </w: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Occupancy  group</w:t>
      </w:r>
      <w:proofErr w:type="gramEnd"/>
      <w:r w:rsidRPr="00760C58">
        <w:rPr>
          <w:rFonts w:ascii="Times New Roman" w:eastAsia="Times New Roman" w:hAnsi="Times New Roman" w:cs="Times New Roman"/>
          <w:sz w:val="28"/>
          <w:szCs w:val="28"/>
        </w:rPr>
        <w:t xml:space="preserve"> J-2. Shall include buildings with three or</w:t>
      </w:r>
    </w:p>
    <w:p w:rsidR="004A16E5" w:rsidRPr="00760C58" w:rsidRDefault="004A16E5" w:rsidP="00A94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more</w:t>
      </w:r>
      <w:proofErr w:type="gramEnd"/>
      <w:r w:rsidRPr="00760C58">
        <w:rPr>
          <w:rFonts w:ascii="Times New Roman" w:eastAsia="Times New Roman" w:hAnsi="Times New Roman" w:cs="Times New Roman"/>
          <w:sz w:val="28"/>
          <w:szCs w:val="28"/>
        </w:rPr>
        <w:t xml:space="preserve"> dwelling units that are primarily  occupied  for  the  shelter  and</w:t>
      </w:r>
    </w:p>
    <w:p w:rsidR="004A16E5" w:rsidRPr="00760C58" w:rsidRDefault="004A16E5" w:rsidP="004A1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sleeping</w:t>
      </w:r>
      <w:proofErr w:type="gramEnd"/>
      <w:r w:rsidRPr="00760C58">
        <w:rPr>
          <w:rFonts w:ascii="Times New Roman" w:eastAsia="Times New Roman" w:hAnsi="Times New Roman" w:cs="Times New Roman"/>
          <w:sz w:val="28"/>
          <w:szCs w:val="28"/>
        </w:rPr>
        <w:t xml:space="preserve"> accommodation of individuals on a month-to-month or longer-term</w:t>
      </w:r>
    </w:p>
    <w:p w:rsidR="004A16E5" w:rsidRPr="00760C58" w:rsidRDefault="004A16E5" w:rsidP="004A1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basis</w:t>
      </w:r>
      <w:proofErr w:type="gramEnd"/>
      <w:r w:rsidRPr="00760C58">
        <w:rPr>
          <w:rFonts w:ascii="Times New Roman" w:eastAsia="Times New Roman" w:hAnsi="Times New Roman" w:cs="Times New Roman"/>
          <w:sz w:val="28"/>
          <w:szCs w:val="28"/>
        </w:rPr>
        <w:t>.</w:t>
      </w:r>
    </w:p>
    <w:p w:rsidR="004A16E5" w:rsidRPr="00760C58" w:rsidRDefault="004A16E5" w:rsidP="004A1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4A16E5" w:rsidRPr="00760C58" w:rsidRDefault="004A16E5" w:rsidP="004A1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4B69AB">
        <w:rPr>
          <w:rFonts w:ascii="Times New Roman" w:eastAsia="Times New Roman" w:hAnsi="Times New Roman" w:cs="Times New Roman"/>
          <w:b/>
          <w:color w:val="7030A0"/>
          <w:sz w:val="28"/>
          <w:szCs w:val="28"/>
          <w:u w:val="single"/>
        </w:rPr>
        <w:t>Keyway:</w:t>
      </w:r>
      <w:r w:rsidRPr="00760C58">
        <w:rPr>
          <w:rFonts w:ascii="Times New Roman" w:eastAsia="Times New Roman" w:hAnsi="Times New Roman" w:cs="Times New Roman"/>
          <w:sz w:val="28"/>
          <w:szCs w:val="28"/>
        </w:rPr>
        <w:t xml:space="preserve"> If two successive contiguous concrete placements are required in any location, substantial offsets or keyways will be required in the surface of the pour first placed to bond the later placement more effectively to the first and to prevent leakage.</w:t>
      </w:r>
    </w:p>
    <w:p w:rsidR="004A16E5" w:rsidRPr="00760C58" w:rsidRDefault="004A16E5" w:rsidP="004A1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u w:val="single"/>
        </w:rPr>
      </w:pPr>
    </w:p>
    <w:p w:rsidR="004A16E5" w:rsidRPr="00760C58" w:rsidRDefault="004A16E5" w:rsidP="004A1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4B69AB">
        <w:rPr>
          <w:rFonts w:ascii="Times New Roman" w:eastAsia="Times New Roman" w:hAnsi="Times New Roman" w:cs="Times New Roman"/>
          <w:b/>
          <w:color w:val="7030A0"/>
          <w:sz w:val="28"/>
          <w:szCs w:val="28"/>
          <w:u w:val="single"/>
        </w:rPr>
        <w:t>Laminated glass:</w:t>
      </w:r>
      <w:r w:rsidRPr="00760C58">
        <w:rPr>
          <w:rFonts w:ascii="Times New Roman" w:eastAsia="Times New Roman" w:hAnsi="Times New Roman" w:cs="Times New Roman"/>
          <w:sz w:val="28"/>
          <w:szCs w:val="28"/>
        </w:rPr>
        <w:t xml:space="preserve"> Specified for skylight glazing</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4B69AB">
        <w:rPr>
          <w:rFonts w:ascii="Times New Roman" w:eastAsia="Times New Roman" w:hAnsi="Times New Roman" w:cs="Times New Roman"/>
          <w:b/>
          <w:color w:val="7030A0"/>
          <w:sz w:val="28"/>
          <w:szCs w:val="28"/>
          <w:u w:val="single"/>
        </w:rPr>
        <w:t>Lath:</w:t>
      </w:r>
      <w:r w:rsidRPr="00760C58">
        <w:rPr>
          <w:rFonts w:ascii="Times New Roman" w:eastAsia="Times New Roman" w:hAnsi="Times New Roman" w:cs="Times New Roman"/>
          <w:b/>
          <w:sz w:val="28"/>
          <w:szCs w:val="28"/>
          <w:u w:val="single"/>
        </w:rPr>
        <w:t xml:space="preserve"> </w:t>
      </w:r>
      <w:r w:rsidRPr="00760C58">
        <w:rPr>
          <w:rFonts w:ascii="Times New Roman" w:eastAsia="Times New Roman" w:hAnsi="Times New Roman" w:cs="Times New Roman"/>
          <w:sz w:val="28"/>
          <w:szCs w:val="28"/>
        </w:rPr>
        <w:t>A thin strip of wood or metal, usually nailed in rows to framing supports as a substructure for plaster, shingles, slates, or</w:t>
      </w:r>
      <w:r w:rsidR="00A94988">
        <w:rPr>
          <w:rFonts w:ascii="Times New Roman" w:eastAsia="Times New Roman" w:hAnsi="Times New Roman" w:cs="Times New Roman"/>
          <w:sz w:val="28"/>
          <w:szCs w:val="28"/>
        </w:rPr>
        <w:t xml:space="preserve"> tiles. </w:t>
      </w:r>
      <w:r w:rsidRPr="00760C58">
        <w:rPr>
          <w:rFonts w:ascii="Times New Roman" w:eastAsia="Times New Roman" w:hAnsi="Times New Roman" w:cs="Times New Roman"/>
          <w:sz w:val="28"/>
          <w:szCs w:val="28"/>
        </w:rPr>
        <w:t>A building material, such as a sheet of metal mesh, used for similar purposes.</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8"/>
          <w:szCs w:val="8"/>
        </w:rPr>
      </w:pPr>
      <w:r w:rsidRPr="004B69AB">
        <w:rPr>
          <w:rFonts w:ascii="Times New Roman" w:eastAsia="Times New Roman" w:hAnsi="Times New Roman" w:cs="Times New Roman"/>
          <w:b/>
          <w:color w:val="7030A0"/>
          <w:sz w:val="28"/>
          <w:szCs w:val="28"/>
          <w:u w:val="single"/>
        </w:rPr>
        <w:t>Layout plan:</w:t>
      </w:r>
      <w:r w:rsidRPr="00760C58">
        <w:rPr>
          <w:rFonts w:ascii="Times New Roman" w:eastAsia="Times New Roman" w:hAnsi="Times New Roman" w:cs="Times New Roman"/>
          <w:sz w:val="28"/>
          <w:szCs w:val="28"/>
        </w:rPr>
        <w:t xml:space="preserve"> A plan showing a scheme for an arrangement of objects and spaces. </w:t>
      </w:r>
      <w:r w:rsidRPr="00760C58">
        <w:rPr>
          <w:rFonts w:ascii="Times New Roman" w:eastAsia="Times New Roman" w:hAnsi="Times New Roman" w:cs="Times New Roman"/>
          <w:sz w:val="28"/>
          <w:szCs w:val="28"/>
        </w:rPr>
        <w:br w:type="textWrapping" w:clear="right"/>
      </w:r>
    </w:p>
    <w:p w:rsidR="004A16E5" w:rsidRPr="004B69AB" w:rsidRDefault="004A16E5" w:rsidP="004A16E5">
      <w:pPr>
        <w:spacing w:after="0" w:line="240" w:lineRule="auto"/>
        <w:rPr>
          <w:rFonts w:ascii="Times New Roman" w:eastAsia="Times New Roman" w:hAnsi="Times New Roman" w:cs="Times New Roman"/>
          <w:color w:val="7030A0"/>
          <w:sz w:val="28"/>
          <w:szCs w:val="28"/>
        </w:rPr>
      </w:pPr>
      <w:r w:rsidRPr="004B69AB">
        <w:rPr>
          <w:rFonts w:ascii="Times New Roman" w:eastAsia="Times New Roman" w:hAnsi="Times New Roman" w:cs="Times New Roman"/>
          <w:b/>
          <w:color w:val="7030A0"/>
          <w:sz w:val="28"/>
          <w:szCs w:val="28"/>
          <w:u w:val="single"/>
        </w:rPr>
        <w:t>Law of cosine:</w:t>
      </w:r>
      <w:r w:rsidRPr="004B69AB">
        <w:rPr>
          <w:rFonts w:ascii="Times New Roman" w:eastAsia="Times New Roman" w:hAnsi="Times New Roman" w:cs="Times New Roman"/>
          <w:color w:val="7030A0"/>
          <w:sz w:val="28"/>
          <w:szCs w:val="28"/>
        </w:rPr>
        <w:t xml:space="preserve"> </w:t>
      </w:r>
    </w:p>
    <w:p w:rsidR="004A16E5" w:rsidRPr="00760C58" w:rsidRDefault="004A16E5" w:rsidP="004A16E5">
      <w:pPr>
        <w:spacing w:after="0" w:line="240" w:lineRule="auto"/>
        <w:rPr>
          <w:rFonts w:ascii="Times New Roman" w:eastAsia="Times New Roman" w:hAnsi="Times New Roman" w:cs="Times New Roman"/>
          <w:sz w:val="28"/>
          <w:szCs w:val="28"/>
        </w:rPr>
      </w:pPr>
    </w:p>
    <w:p w:rsidR="004A16E5" w:rsidRPr="00760C58" w:rsidRDefault="004A16E5" w:rsidP="004A16E5">
      <w:pPr>
        <w:spacing w:after="0"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45609379" wp14:editId="25066220">
            <wp:extent cx="1891947" cy="889000"/>
            <wp:effectExtent l="0" t="0" r="0" b="0"/>
            <wp:docPr id="167" name="Picture 167" descr="198px-Triangle_with_notations_2">
              <a:hlinkClick xmlns:a="http://schemas.openxmlformats.org/drawingml/2006/main" r:id="rId476" tgtFrame="AnswersQueryWindow" tooltip="Fig. 1 - A triangl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98px-Triangle_with_notations_2"/>
                    <pic:cNvPicPr>
                      <a:picLocks noChangeAspect="1" noChangeArrowheads="1"/>
                    </pic:cNvPicPr>
                  </pic:nvPicPr>
                  <pic:blipFill>
                    <a:blip r:embed="rId47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91947" cy="889000"/>
                    </a:xfrm>
                    <a:prstGeom prst="rect">
                      <a:avLst/>
                    </a:prstGeom>
                    <a:noFill/>
                    <a:ln>
                      <a:noFill/>
                    </a:ln>
                  </pic:spPr>
                </pic:pic>
              </a:graphicData>
            </a:graphic>
          </wp:inline>
        </w:drawing>
      </w:r>
    </w:p>
    <w:p w:rsidR="004A16E5" w:rsidRPr="00760C58" w:rsidRDefault="004A16E5" w:rsidP="004A16E5">
      <w:pPr>
        <w:spacing w:after="0" w:line="240" w:lineRule="auto"/>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00EF1EF3" wp14:editId="70830207">
            <wp:extent cx="2026920" cy="220980"/>
            <wp:effectExtent l="0" t="0" r="0" b="0"/>
            <wp:docPr id="166" name="Picture 166" descr="c^2 = a^2 + b^2 - 2ab\cos(\gamma)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2 = a^2 + b^2 - 2ab\cos(\gamma) , \,"/>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026920" cy="220980"/>
                    </a:xfrm>
                    <a:prstGeom prst="rect">
                      <a:avLst/>
                    </a:prstGeom>
                    <a:noFill/>
                    <a:ln>
                      <a:noFill/>
                    </a:ln>
                  </pic:spPr>
                </pic:pic>
              </a:graphicData>
            </a:graphic>
          </wp:inline>
        </w:drawing>
      </w:r>
    </w:p>
    <w:p w:rsidR="004A16E5" w:rsidRPr="00760C58" w:rsidRDefault="004A16E5" w:rsidP="004A16E5">
      <w:pPr>
        <w:spacing w:after="0" w:line="240" w:lineRule="auto"/>
        <w:rPr>
          <w:rFonts w:ascii="Times New Roman" w:eastAsia="Times New Roman" w:hAnsi="Times New Roman" w:cs="Times New Roman"/>
          <w:sz w:val="24"/>
          <w:szCs w:val="24"/>
        </w:rPr>
      </w:pPr>
    </w:p>
    <w:p w:rsidR="004A16E5" w:rsidRPr="003935B0"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4B69AB">
        <w:rPr>
          <w:rFonts w:ascii="Times New Roman" w:eastAsia="Times New Roman" w:hAnsi="Times New Roman" w:cs="Times New Roman"/>
          <w:b/>
          <w:color w:val="7030A0"/>
          <w:sz w:val="28"/>
          <w:szCs w:val="28"/>
          <w:u w:val="single"/>
        </w:rPr>
        <w:t>Law of sine</w:t>
      </w:r>
      <w:r w:rsidRPr="003935B0">
        <w:rPr>
          <w:rFonts w:ascii="Times New Roman" w:eastAsia="Times New Roman" w:hAnsi="Times New Roman" w:cs="Times New Roman"/>
          <w:b/>
          <w:color w:val="7030A0"/>
          <w:sz w:val="28"/>
          <w:szCs w:val="28"/>
        </w:rPr>
        <w:t>:</w:t>
      </w:r>
      <w:r w:rsidRPr="003935B0">
        <w:rPr>
          <w:rFonts w:ascii="Times New Roman" w:eastAsia="Times New Roman" w:hAnsi="Times New Roman" w:cs="Times New Roman"/>
          <w:sz w:val="28"/>
          <w:szCs w:val="28"/>
        </w:rPr>
        <w:t xml:space="preserve"> In </w:t>
      </w:r>
      <w:hyperlink r:id="rId479" w:tgtFrame="_top" w:history="1">
        <w:r w:rsidRPr="003935B0">
          <w:rPr>
            <w:rFonts w:ascii="Times New Roman" w:eastAsia="Times New Roman" w:hAnsi="Times New Roman" w:cs="Times New Roman"/>
            <w:sz w:val="28"/>
            <w:szCs w:val="28"/>
          </w:rPr>
          <w:t>trigonometry</w:t>
        </w:r>
      </w:hyperlink>
      <w:r w:rsidRPr="003935B0">
        <w:rPr>
          <w:rFonts w:ascii="Times New Roman" w:eastAsia="Times New Roman" w:hAnsi="Times New Roman" w:cs="Times New Roman"/>
          <w:sz w:val="28"/>
          <w:szCs w:val="28"/>
        </w:rPr>
        <w:t xml:space="preserve">, is a statement about any </w:t>
      </w:r>
      <w:hyperlink r:id="rId480" w:tgtFrame="_top" w:history="1">
        <w:r w:rsidRPr="003935B0">
          <w:rPr>
            <w:rFonts w:ascii="Times New Roman" w:eastAsia="Times New Roman" w:hAnsi="Times New Roman" w:cs="Times New Roman"/>
            <w:sz w:val="28"/>
            <w:szCs w:val="28"/>
          </w:rPr>
          <w:t>triangle</w:t>
        </w:r>
      </w:hyperlink>
      <w:r w:rsidRPr="003935B0">
        <w:rPr>
          <w:rFonts w:ascii="Times New Roman" w:eastAsia="Times New Roman" w:hAnsi="Times New Roman" w:cs="Times New Roman"/>
          <w:sz w:val="28"/>
          <w:szCs w:val="28"/>
        </w:rPr>
        <w:t xml:space="preserve"> in a </w:t>
      </w:r>
      <w:proofErr w:type="gramStart"/>
      <w:r w:rsidRPr="003935B0">
        <w:rPr>
          <w:rFonts w:ascii="Times New Roman" w:eastAsia="Times New Roman" w:hAnsi="Times New Roman" w:cs="Times New Roman"/>
          <w:sz w:val="28"/>
          <w:szCs w:val="28"/>
        </w:rPr>
        <w:t>plane.</w:t>
      </w:r>
      <w:proofErr w:type="gramEnd"/>
      <w:r w:rsidRPr="003935B0">
        <w:rPr>
          <w:rFonts w:ascii="Times New Roman" w:eastAsia="Times New Roman" w:hAnsi="Times New Roman" w:cs="Times New Roman"/>
          <w:sz w:val="28"/>
          <w:szCs w:val="28"/>
        </w:rPr>
        <w:t xml:space="preserve"> Where the sides of the triangle are </w:t>
      </w:r>
      <w:r w:rsidRPr="003935B0">
        <w:rPr>
          <w:rFonts w:ascii="Times New Roman" w:eastAsia="Times New Roman" w:hAnsi="Times New Roman" w:cs="Times New Roman"/>
          <w:i/>
          <w:iCs/>
          <w:sz w:val="28"/>
          <w:szCs w:val="28"/>
        </w:rPr>
        <w:t>a</w:t>
      </w:r>
      <w:r w:rsidRPr="003935B0">
        <w:rPr>
          <w:rFonts w:ascii="Times New Roman" w:eastAsia="Times New Roman" w:hAnsi="Times New Roman" w:cs="Times New Roman"/>
          <w:sz w:val="28"/>
          <w:szCs w:val="28"/>
        </w:rPr>
        <w:t xml:space="preserve">, </w:t>
      </w:r>
      <w:r w:rsidRPr="003935B0">
        <w:rPr>
          <w:rFonts w:ascii="Times New Roman" w:eastAsia="Times New Roman" w:hAnsi="Times New Roman" w:cs="Times New Roman"/>
          <w:i/>
          <w:iCs/>
          <w:sz w:val="28"/>
          <w:szCs w:val="28"/>
        </w:rPr>
        <w:t>b</w:t>
      </w:r>
      <w:r w:rsidRPr="003935B0">
        <w:rPr>
          <w:rFonts w:ascii="Times New Roman" w:eastAsia="Times New Roman" w:hAnsi="Times New Roman" w:cs="Times New Roman"/>
          <w:sz w:val="28"/>
          <w:szCs w:val="28"/>
        </w:rPr>
        <w:t xml:space="preserve"> and </w:t>
      </w:r>
      <w:r w:rsidRPr="003935B0">
        <w:rPr>
          <w:rFonts w:ascii="Times New Roman" w:eastAsia="Times New Roman" w:hAnsi="Times New Roman" w:cs="Times New Roman"/>
          <w:i/>
          <w:iCs/>
          <w:sz w:val="28"/>
          <w:szCs w:val="28"/>
        </w:rPr>
        <w:t>c</w:t>
      </w:r>
      <w:r w:rsidRPr="003935B0">
        <w:rPr>
          <w:rFonts w:ascii="Times New Roman" w:eastAsia="Times New Roman" w:hAnsi="Times New Roman" w:cs="Times New Roman"/>
          <w:sz w:val="28"/>
          <w:szCs w:val="28"/>
        </w:rPr>
        <w:t xml:space="preserve"> and the </w:t>
      </w:r>
      <w:hyperlink r:id="rId481" w:tgtFrame="_top" w:history="1">
        <w:r w:rsidRPr="003935B0">
          <w:rPr>
            <w:rFonts w:ascii="Times New Roman" w:eastAsia="Times New Roman" w:hAnsi="Times New Roman" w:cs="Times New Roman"/>
            <w:sz w:val="28"/>
            <w:szCs w:val="28"/>
          </w:rPr>
          <w:t>angles</w:t>
        </w:r>
      </w:hyperlink>
      <w:r w:rsidRPr="003935B0">
        <w:rPr>
          <w:rFonts w:ascii="Times New Roman" w:eastAsia="Times New Roman" w:hAnsi="Times New Roman" w:cs="Times New Roman"/>
          <w:sz w:val="28"/>
          <w:szCs w:val="28"/>
        </w:rPr>
        <w:t xml:space="preserve"> opposite those sides are </w:t>
      </w:r>
      <w:r w:rsidRPr="003935B0">
        <w:rPr>
          <w:rFonts w:ascii="Times New Roman" w:eastAsia="Times New Roman" w:hAnsi="Times New Roman" w:cs="Times New Roman"/>
          <w:i/>
          <w:iCs/>
          <w:sz w:val="28"/>
          <w:szCs w:val="28"/>
        </w:rPr>
        <w:t>A</w:t>
      </w:r>
      <w:r w:rsidRPr="003935B0">
        <w:rPr>
          <w:rFonts w:ascii="Times New Roman" w:eastAsia="Times New Roman" w:hAnsi="Times New Roman" w:cs="Times New Roman"/>
          <w:sz w:val="28"/>
          <w:szCs w:val="28"/>
        </w:rPr>
        <w:t xml:space="preserve">, </w:t>
      </w:r>
      <w:r w:rsidRPr="003935B0">
        <w:rPr>
          <w:rFonts w:ascii="Times New Roman" w:eastAsia="Times New Roman" w:hAnsi="Times New Roman" w:cs="Times New Roman"/>
          <w:i/>
          <w:iCs/>
          <w:sz w:val="28"/>
          <w:szCs w:val="28"/>
        </w:rPr>
        <w:t>B</w:t>
      </w:r>
      <w:r w:rsidRPr="003935B0">
        <w:rPr>
          <w:rFonts w:ascii="Times New Roman" w:eastAsia="Times New Roman" w:hAnsi="Times New Roman" w:cs="Times New Roman"/>
          <w:sz w:val="28"/>
          <w:szCs w:val="28"/>
        </w:rPr>
        <w:t xml:space="preserve"> and </w:t>
      </w:r>
      <w:r w:rsidRPr="003935B0">
        <w:rPr>
          <w:rFonts w:ascii="Times New Roman" w:eastAsia="Times New Roman" w:hAnsi="Times New Roman" w:cs="Times New Roman"/>
          <w:i/>
          <w:iCs/>
          <w:sz w:val="28"/>
          <w:szCs w:val="28"/>
        </w:rPr>
        <w:t>C</w:t>
      </w:r>
      <w:r w:rsidRPr="003935B0">
        <w:rPr>
          <w:rFonts w:ascii="Times New Roman" w:eastAsia="Times New Roman" w:hAnsi="Times New Roman" w:cs="Times New Roman"/>
          <w:sz w:val="28"/>
          <w:szCs w:val="28"/>
        </w:rPr>
        <w:t>, then the law of sine states equality of the first three quantities below:</w:t>
      </w:r>
    </w:p>
    <w:p w:rsidR="004A16E5" w:rsidRPr="00760C58" w:rsidRDefault="004A16E5" w:rsidP="004A16E5">
      <w:pPr>
        <w:spacing w:before="100" w:beforeAutospacing="1" w:after="100" w:afterAutospacing="1" w:line="240" w:lineRule="auto"/>
        <w:jc w:val="center"/>
        <w:rPr>
          <w:rFonts w:ascii="Times New Roman" w:eastAsia="Times New Roman" w:hAnsi="Times New Roman" w:cs="Times New Roman"/>
          <w:sz w:val="28"/>
          <w:szCs w:val="28"/>
        </w:rPr>
      </w:pPr>
      <w:r w:rsidRPr="00760C58">
        <w:rPr>
          <w:rFonts w:ascii="Times New Roman" w:eastAsia="Times New Roman" w:hAnsi="Times New Roman" w:cs="Times New Roman"/>
          <w:noProof/>
          <w:sz w:val="24"/>
          <w:szCs w:val="24"/>
        </w:rPr>
        <w:drawing>
          <wp:inline distT="0" distB="0" distL="0" distR="0" wp14:anchorId="6CF1B7C2" wp14:editId="1023848A">
            <wp:extent cx="1889760" cy="1097280"/>
            <wp:effectExtent l="0" t="0" r="0" b="0"/>
            <wp:docPr id="165" name="Picture 165" descr="198px-Triangle_with_notations_2">
              <a:hlinkClick xmlns:a="http://schemas.openxmlformats.org/drawingml/2006/main" r:id="rId476" tgtFrame="AnswersQueryWindow" tooltip="Fig. 1 - A triangl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98px-Triangle_with_notations_2"/>
                    <pic:cNvPicPr>
                      <a:picLocks noChangeAspect="1" noChangeArrowheads="1"/>
                    </pic:cNvPicPr>
                  </pic:nvPicPr>
                  <pic:blipFill>
                    <a:blip r:embed="rId47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89760" cy="1097280"/>
                    </a:xfrm>
                    <a:prstGeom prst="rect">
                      <a:avLst/>
                    </a:prstGeom>
                    <a:noFill/>
                    <a:ln>
                      <a:noFill/>
                    </a:ln>
                  </pic:spPr>
                </pic:pic>
              </a:graphicData>
            </a:graphic>
          </wp:inline>
        </w:drawing>
      </w:r>
    </w:p>
    <w:p w:rsidR="004A16E5" w:rsidRPr="00760C58" w:rsidRDefault="004A16E5" w:rsidP="004A16E5">
      <w:pPr>
        <w:spacing w:after="0"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noProof/>
          <w:sz w:val="28"/>
          <w:szCs w:val="28"/>
        </w:rPr>
        <w:drawing>
          <wp:inline distT="0" distB="0" distL="0" distR="0" wp14:anchorId="3DA06DBC" wp14:editId="4E9EA9B3">
            <wp:extent cx="2324100" cy="640080"/>
            <wp:effectExtent l="0" t="0" r="0" b="0"/>
            <wp:docPr id="164" name="Picture 164" descr=" \underbrace{\frac{a}{\sin A} = \frac{b}{\sin B} = \frac{c}{\sin C}}_\text{Law of sines} = 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underbrace{\frac{a}{\sin A} = \frac{b}{\sin B} = \frac{c}{\sin C}}_\text{Law of sines} = 2R"/>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324100" cy="640080"/>
                    </a:xfrm>
                    <a:prstGeom prst="rect">
                      <a:avLst/>
                    </a:prstGeom>
                    <a:noFill/>
                    <a:ln>
                      <a:noFill/>
                    </a:ln>
                  </pic:spPr>
                </pic:pic>
              </a:graphicData>
            </a:graphic>
          </wp:inline>
        </w:drawing>
      </w:r>
      <w:r w:rsidRPr="00760C58">
        <w:rPr>
          <w:rFonts w:ascii="Times New Roman" w:eastAsia="Times New Roman" w:hAnsi="Times New Roman" w:cs="Times New Roman"/>
          <w:sz w:val="28"/>
          <w:szCs w:val="28"/>
        </w:rPr>
        <w:tab/>
      </w:r>
    </w:p>
    <w:p w:rsidR="004A16E5"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4B69AB">
        <w:rPr>
          <w:rFonts w:ascii="Times New Roman" w:eastAsia="Times New Roman" w:hAnsi="Times New Roman" w:cs="Times New Roman"/>
          <w:b/>
          <w:color w:val="7030A0"/>
          <w:sz w:val="28"/>
          <w:szCs w:val="28"/>
          <w:u w:val="single"/>
        </w:rPr>
        <w:t>LED:</w:t>
      </w:r>
      <w:r w:rsidRPr="00760C58">
        <w:rPr>
          <w:rFonts w:ascii="Times New Roman" w:eastAsia="Times New Roman" w:hAnsi="Times New Roman" w:cs="Times New Roman"/>
          <w:sz w:val="28"/>
          <w:szCs w:val="28"/>
        </w:rPr>
        <w:t xml:space="preserve"> (</w:t>
      </w:r>
      <w:r w:rsidRPr="00760C58">
        <w:rPr>
          <w:rFonts w:ascii="Times New Roman" w:eastAsia="Times New Roman" w:hAnsi="Times New Roman" w:cs="Times New Roman"/>
          <w:b/>
          <w:bCs/>
          <w:sz w:val="28"/>
          <w:szCs w:val="28"/>
        </w:rPr>
        <w:t>L</w:t>
      </w:r>
      <w:r w:rsidRPr="00760C58">
        <w:rPr>
          <w:rFonts w:ascii="Times New Roman" w:eastAsia="Times New Roman" w:hAnsi="Times New Roman" w:cs="Times New Roman"/>
          <w:sz w:val="28"/>
          <w:szCs w:val="28"/>
        </w:rPr>
        <w:t xml:space="preserve">ight </w:t>
      </w:r>
      <w:r w:rsidRPr="00760C58">
        <w:rPr>
          <w:rFonts w:ascii="Times New Roman" w:eastAsia="Times New Roman" w:hAnsi="Times New Roman" w:cs="Times New Roman"/>
          <w:b/>
          <w:bCs/>
          <w:sz w:val="28"/>
          <w:szCs w:val="28"/>
        </w:rPr>
        <w:t>E</w:t>
      </w:r>
      <w:r w:rsidRPr="00760C58">
        <w:rPr>
          <w:rFonts w:ascii="Times New Roman" w:eastAsia="Times New Roman" w:hAnsi="Times New Roman" w:cs="Times New Roman"/>
          <w:sz w:val="28"/>
          <w:szCs w:val="28"/>
        </w:rPr>
        <w:t xml:space="preserve">mitting </w:t>
      </w:r>
      <w:r w:rsidRPr="00760C58">
        <w:rPr>
          <w:rFonts w:ascii="Times New Roman" w:eastAsia="Times New Roman" w:hAnsi="Times New Roman" w:cs="Times New Roman"/>
          <w:b/>
          <w:bCs/>
          <w:sz w:val="28"/>
          <w:szCs w:val="28"/>
        </w:rPr>
        <w:t>D</w:t>
      </w:r>
      <w:r w:rsidRPr="00760C58">
        <w:rPr>
          <w:rFonts w:ascii="Times New Roman" w:eastAsia="Times New Roman" w:hAnsi="Times New Roman" w:cs="Times New Roman"/>
          <w:sz w:val="28"/>
          <w:szCs w:val="28"/>
        </w:rPr>
        <w:t>iode) A display and lighting technology used in almost every electrical and electronic product on the market, from a tiny on/off light to digital readouts, flashlights, traffic lights and perimeter lighting. LEDs are also used as the light source in multimode fibers, optical mice and laser-class printers.</w:t>
      </w:r>
    </w:p>
    <w:p w:rsidR="00EE55B2" w:rsidRPr="00EE55B2" w:rsidRDefault="00EE55B2" w:rsidP="004A16E5">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7030A0"/>
          <w:sz w:val="28"/>
          <w:szCs w:val="28"/>
          <w:u w:val="thick"/>
        </w:rPr>
        <w:t>Legal Curb Level:</w:t>
      </w:r>
      <w:r>
        <w:rPr>
          <w:rFonts w:ascii="Times New Roman" w:eastAsia="Times New Roman" w:hAnsi="Times New Roman" w:cs="Times New Roman"/>
          <w:color w:val="7030A0"/>
          <w:sz w:val="28"/>
          <w:szCs w:val="28"/>
        </w:rPr>
        <w:t xml:space="preserve">  </w:t>
      </w:r>
      <w:r>
        <w:rPr>
          <w:rFonts w:ascii="Times New Roman" w:eastAsia="Times New Roman" w:hAnsi="Times New Roman" w:cs="Times New Roman"/>
          <w:sz w:val="28"/>
          <w:szCs w:val="28"/>
        </w:rPr>
        <w:t>Curb level established by the County or By Borough President.</w:t>
      </w:r>
    </w:p>
    <w:p w:rsidR="004A16E5" w:rsidRPr="004B69AB" w:rsidRDefault="004A16E5" w:rsidP="004A16E5">
      <w:pPr>
        <w:spacing w:after="0" w:line="240" w:lineRule="auto"/>
        <w:outlineLvl w:val="1"/>
        <w:rPr>
          <w:rFonts w:ascii="Times New Roman" w:eastAsia="Times New Roman" w:hAnsi="Times New Roman" w:cs="Times New Roman"/>
          <w:color w:val="C00000"/>
          <w:sz w:val="29"/>
          <w:szCs w:val="29"/>
          <w:u w:val="single"/>
        </w:rPr>
      </w:pPr>
      <w:r w:rsidRPr="004B69AB">
        <w:rPr>
          <w:rFonts w:ascii="Times New Roman" w:eastAsia="Times New Roman" w:hAnsi="Times New Roman" w:cs="Times New Roman"/>
          <w:color w:val="C00000"/>
          <w:sz w:val="29"/>
          <w:szCs w:val="29"/>
          <w:u w:val="single"/>
        </w:rPr>
        <w:t>LOADS</w:t>
      </w:r>
    </w:p>
    <w:p w:rsidR="004A16E5" w:rsidRPr="004B69AB" w:rsidRDefault="00497368" w:rsidP="004A16E5">
      <w:pPr>
        <w:spacing w:after="0" w:line="240" w:lineRule="auto"/>
        <w:outlineLvl w:val="1"/>
        <w:rPr>
          <w:rFonts w:ascii="Times New Roman" w:eastAsia="Times New Roman" w:hAnsi="Times New Roman" w:cs="Times New Roman"/>
          <w:color w:val="7030A0"/>
          <w:sz w:val="29"/>
          <w:szCs w:val="29"/>
        </w:rPr>
      </w:pPr>
      <w:r>
        <w:rPr>
          <w:rFonts w:ascii="Times New Roman" w:eastAsia="Times New Roman" w:hAnsi="Times New Roman" w:cs="Times New Roman"/>
          <w:color w:val="7030A0"/>
          <w:sz w:val="29"/>
          <w:szCs w:val="29"/>
        </w:rPr>
        <w:tab/>
      </w:r>
      <w:r w:rsidR="004A16E5" w:rsidRPr="004B69AB">
        <w:rPr>
          <w:rFonts w:ascii="Times New Roman" w:eastAsia="Times New Roman" w:hAnsi="Times New Roman" w:cs="Times New Roman"/>
          <w:color w:val="7030A0"/>
          <w:sz w:val="29"/>
          <w:szCs w:val="29"/>
        </w:rPr>
        <w:t>A) Dead loads</w:t>
      </w:r>
    </w:p>
    <w:p w:rsidR="004A16E5" w:rsidRPr="00760C58"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Dead loads are weights of material, equipment or components that are relatively constant throughout the structure's life. Permanent loads are a wider category which includes dead loads but also includes forces set up by irreversible changes in a structure's constraints - for example, loads due to settlement, the secondary effects of pre-stress or due to shrinkage and creep in concrete.</w:t>
      </w:r>
    </w:p>
    <w:p w:rsidR="004A16E5" w:rsidRPr="00760C58"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Also, </w:t>
      </w:r>
      <w:r w:rsidRPr="003935B0">
        <w:rPr>
          <w:rFonts w:ascii="Times New Roman" w:eastAsia="Times New Roman" w:hAnsi="Times New Roman" w:cs="Times New Roman"/>
          <w:b/>
          <w:bCs/>
          <w:color w:val="00B050"/>
          <w:sz w:val="28"/>
          <w:szCs w:val="28"/>
        </w:rPr>
        <w:t>Dead Loads</w:t>
      </w:r>
      <w:r w:rsidRPr="00760C58">
        <w:rPr>
          <w:rFonts w:ascii="Times New Roman" w:eastAsia="Times New Roman" w:hAnsi="Times New Roman" w:cs="Times New Roman"/>
          <w:sz w:val="28"/>
          <w:szCs w:val="28"/>
        </w:rPr>
        <w:t xml:space="preserve"> are not limited to walls, floors, roofs, ceilings, stairways, built-in partitions, finishes, cladding and other similarly incorporated architectural and structural items, and fixed services equipment, including the weight of cranes. All permanent loads are considered dead loads.</w:t>
      </w:r>
    </w:p>
    <w:p w:rsidR="004A16E5" w:rsidRPr="004B69AB" w:rsidRDefault="00497368" w:rsidP="004A16E5">
      <w:pPr>
        <w:spacing w:after="0" w:line="240" w:lineRule="auto"/>
        <w:outlineLvl w:val="1"/>
        <w:rPr>
          <w:rFonts w:ascii="Times New Roman" w:eastAsia="Times New Roman" w:hAnsi="Times New Roman" w:cs="Times New Roman"/>
          <w:color w:val="7030A0"/>
          <w:sz w:val="29"/>
          <w:szCs w:val="29"/>
        </w:rPr>
      </w:pPr>
      <w:bookmarkStart w:id="11" w:name="Live_loads"/>
      <w:bookmarkEnd w:id="11"/>
      <w:r>
        <w:rPr>
          <w:rFonts w:ascii="Times New Roman" w:eastAsia="Times New Roman" w:hAnsi="Times New Roman" w:cs="Times New Roman"/>
          <w:color w:val="7030A0"/>
          <w:sz w:val="29"/>
          <w:szCs w:val="29"/>
        </w:rPr>
        <w:tab/>
      </w:r>
      <w:r w:rsidR="004A16E5" w:rsidRPr="004B69AB">
        <w:rPr>
          <w:rFonts w:ascii="Times New Roman" w:eastAsia="Times New Roman" w:hAnsi="Times New Roman" w:cs="Times New Roman"/>
          <w:color w:val="7030A0"/>
          <w:sz w:val="29"/>
          <w:szCs w:val="29"/>
        </w:rPr>
        <w:t>B) Live loads</w:t>
      </w:r>
    </w:p>
    <w:p w:rsidR="004A16E5" w:rsidRPr="00760C58"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Live loads, sometimes referred to as </w:t>
      </w:r>
      <w:r w:rsidRPr="003935B0">
        <w:rPr>
          <w:rFonts w:ascii="Times New Roman" w:eastAsia="Times New Roman" w:hAnsi="Times New Roman" w:cs="Times New Roman"/>
          <w:b/>
          <w:bCs/>
          <w:color w:val="00B050"/>
          <w:sz w:val="28"/>
          <w:szCs w:val="28"/>
        </w:rPr>
        <w:t>probabilistic load</w:t>
      </w:r>
      <w:r w:rsidRPr="00760C58">
        <w:rPr>
          <w:rFonts w:ascii="Times New Roman" w:eastAsia="Times New Roman" w:hAnsi="Times New Roman" w:cs="Times New Roman"/>
          <w:sz w:val="28"/>
          <w:szCs w:val="28"/>
        </w:rPr>
        <w:t xml:space="preserve"> include all the forces that are variable within the object's normal operation cycle. Using the staircase example the live load would be considered to be -</w:t>
      </w:r>
    </w:p>
    <w:p w:rsidR="004A16E5" w:rsidRPr="00760C58" w:rsidRDefault="004A16E5" w:rsidP="004A16E5">
      <w:pPr>
        <w:numPr>
          <w:ilvl w:val="0"/>
          <w:numId w:val="28"/>
        </w:num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Pressure of feet on the stair treads (variable depending on usage and size) </w:t>
      </w:r>
    </w:p>
    <w:p w:rsidR="004A16E5" w:rsidRPr="00760C58" w:rsidRDefault="004A16E5" w:rsidP="004A16E5">
      <w:pPr>
        <w:numPr>
          <w:ilvl w:val="0"/>
          <w:numId w:val="28"/>
        </w:num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Wind load (if the staircase happens to be outside) </w:t>
      </w:r>
    </w:p>
    <w:p w:rsidR="004A16E5" w:rsidRPr="00760C58"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b/>
          <w:bCs/>
          <w:sz w:val="28"/>
          <w:szCs w:val="28"/>
        </w:rPr>
        <w:t>Live loads</w:t>
      </w:r>
      <w:r w:rsidRPr="00760C58">
        <w:rPr>
          <w:rFonts w:ascii="Times New Roman" w:eastAsia="Times New Roman" w:hAnsi="Times New Roman" w:cs="Times New Roman"/>
          <w:sz w:val="28"/>
          <w:szCs w:val="28"/>
        </w:rPr>
        <w:t xml:space="preserve"> include environmental loads such as:</w:t>
      </w:r>
    </w:p>
    <w:p w:rsidR="004A16E5" w:rsidRPr="00760C58" w:rsidRDefault="004A16E5" w:rsidP="004A16E5">
      <w:pPr>
        <w:numPr>
          <w:ilvl w:val="0"/>
          <w:numId w:val="29"/>
        </w:num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Wind load </w:t>
      </w:r>
    </w:p>
    <w:p w:rsidR="004A16E5" w:rsidRPr="00760C58" w:rsidRDefault="004A16E5" w:rsidP="004A16E5">
      <w:pPr>
        <w:numPr>
          <w:ilvl w:val="0"/>
          <w:numId w:val="29"/>
        </w:num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Snow load </w:t>
      </w:r>
    </w:p>
    <w:p w:rsidR="004A16E5" w:rsidRPr="00760C58" w:rsidRDefault="004A16E5" w:rsidP="004A16E5">
      <w:pPr>
        <w:numPr>
          <w:ilvl w:val="0"/>
          <w:numId w:val="29"/>
        </w:num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Rain load </w:t>
      </w:r>
    </w:p>
    <w:p w:rsidR="004A16E5" w:rsidRPr="00760C58" w:rsidRDefault="004A16E5" w:rsidP="004A16E5">
      <w:pPr>
        <w:numPr>
          <w:ilvl w:val="0"/>
          <w:numId w:val="29"/>
        </w:num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Earthquake load </w:t>
      </w:r>
    </w:p>
    <w:p w:rsidR="004A16E5" w:rsidRPr="00760C58" w:rsidRDefault="004A16E5" w:rsidP="004A16E5">
      <w:pPr>
        <w:numPr>
          <w:ilvl w:val="0"/>
          <w:numId w:val="29"/>
        </w:num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Flood load </w:t>
      </w:r>
    </w:p>
    <w:p w:rsidR="004A16E5" w:rsidRPr="00760C58" w:rsidRDefault="004A16E5" w:rsidP="004A16E5">
      <w:pPr>
        <w:spacing w:after="0" w:line="240" w:lineRule="auto"/>
        <w:jc w:val="both"/>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Loft:</w:t>
      </w:r>
      <w:r w:rsidRPr="00760C58">
        <w:rPr>
          <w:rFonts w:ascii="Times New Roman" w:eastAsia="Times New Roman" w:hAnsi="Times New Roman" w:cs="Times New Roman"/>
          <w:sz w:val="28"/>
          <w:szCs w:val="28"/>
        </w:rPr>
        <w:t xml:space="preserve"> A loft is a building or space within a building designed for commercial or manufacturing use, generally constructed prior to 1930. In certain manufacturing districts, lofts may be converted to residential use by CPC special permit.</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Low Rise:</w:t>
      </w:r>
      <w:r w:rsidRPr="00760C58">
        <w:rPr>
          <w:rFonts w:ascii="Times New Roman" w:eastAsia="Times New Roman" w:hAnsi="Times New Roman" w:cs="Times New Roman"/>
          <w:sz w:val="28"/>
          <w:szCs w:val="28"/>
        </w:rPr>
        <w:t xml:space="preserve"> A structure less than seventy five feet in height.</w:t>
      </w:r>
    </w:p>
    <w:p w:rsidR="004A16E5" w:rsidRPr="0034337D" w:rsidRDefault="004A16E5" w:rsidP="004A16E5">
      <w:pPr>
        <w:spacing w:after="0" w:line="240" w:lineRule="auto"/>
        <w:rPr>
          <w:rFonts w:ascii="Times New Roman" w:eastAsia="Times New Roman" w:hAnsi="Times New Roman" w:cs="Times New Roman"/>
          <w:b/>
          <w:color w:val="7030A0"/>
          <w:sz w:val="28"/>
          <w:szCs w:val="28"/>
          <w:u w:val="single"/>
        </w:rPr>
      </w:pPr>
      <w:r w:rsidRPr="0034337D">
        <w:rPr>
          <w:rFonts w:ascii="Times New Roman" w:eastAsia="Times New Roman" w:hAnsi="Times New Roman" w:cs="Times New Roman"/>
          <w:b/>
          <w:color w:val="7030A0"/>
          <w:sz w:val="28"/>
          <w:szCs w:val="28"/>
          <w:u w:val="single"/>
        </w:rPr>
        <w:t>Manhole</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w:t>
      </w:r>
      <w:proofErr w:type="gramEnd"/>
      <w:r w:rsidRPr="00760C58">
        <w:rPr>
          <w:rFonts w:ascii="Times New Roman" w:eastAsia="Times New Roman" w:hAnsi="Times New Roman" w:cs="Times New Roman"/>
          <w:sz w:val="28"/>
          <w:szCs w:val="28"/>
        </w:rPr>
        <w:t xml:space="preserve"> covered opening in a street which provides access for cleaning and repairing of a sewer beneath, or for repairing a conduit for electric underground piping or electric cables. </w:t>
      </w:r>
    </w:p>
    <w:tbl>
      <w:tblPr>
        <w:tblW w:w="5250" w:type="dxa"/>
        <w:jc w:val="center"/>
        <w:tblCellSpacing w:w="15" w:type="dxa"/>
        <w:tblCellMar>
          <w:top w:w="15" w:type="dxa"/>
          <w:left w:w="15" w:type="dxa"/>
          <w:bottom w:w="15" w:type="dxa"/>
          <w:right w:w="15" w:type="dxa"/>
        </w:tblCellMar>
        <w:tblLook w:val="0000" w:firstRow="0" w:lastRow="0" w:firstColumn="0" w:lastColumn="0" w:noHBand="0" w:noVBand="0"/>
      </w:tblPr>
      <w:tblGrid>
        <w:gridCol w:w="5250"/>
      </w:tblGrid>
      <w:tr w:rsidR="00A94988" w:rsidRPr="00760C58" w:rsidTr="004A16E5">
        <w:trPr>
          <w:tblCellSpacing w:w="15" w:type="dxa"/>
          <w:jc w:val="center"/>
        </w:trPr>
        <w:tc>
          <w:tcPr>
            <w:tcW w:w="0" w:type="auto"/>
            <w:vAlign w:val="center"/>
          </w:tcPr>
          <w:p w:rsidR="004A16E5" w:rsidRPr="00760C58" w:rsidRDefault="004A16E5" w:rsidP="004A16E5">
            <w:pPr>
              <w:spacing w:after="0" w:line="240" w:lineRule="auto"/>
              <w:jc w:val="center"/>
              <w:rPr>
                <w:rFonts w:ascii="Times New Roman" w:eastAsia="Times New Roman" w:hAnsi="Times New Roman" w:cs="Times New Roman"/>
                <w:sz w:val="28"/>
                <w:szCs w:val="28"/>
              </w:rPr>
            </w:pPr>
            <w:r w:rsidRPr="00760C58">
              <w:rPr>
                <w:rFonts w:ascii="Times New Roman" w:eastAsia="Times New Roman" w:hAnsi="Times New Roman" w:cs="Times New Roman"/>
                <w:noProof/>
                <w:sz w:val="28"/>
                <w:szCs w:val="28"/>
              </w:rPr>
              <w:drawing>
                <wp:inline distT="0" distB="0" distL="0" distR="0" wp14:anchorId="37E12127" wp14:editId="52C1A8F0">
                  <wp:extent cx="2400300" cy="2179320"/>
                  <wp:effectExtent l="0" t="0" r="0" b="0"/>
                  <wp:docPr id="163" name="Picture 163" descr="f06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0615-01"/>
                          <pic:cNvPicPr>
                            <a:picLocks noChangeAspect="1" noChangeArrowheads="1"/>
                          </pic:cNvPicPr>
                        </pic:nvPicPr>
                        <pic:blipFill>
                          <a:blip r:embed="rId483">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00300" cy="2179320"/>
                          </a:xfrm>
                          <a:prstGeom prst="rect">
                            <a:avLst/>
                          </a:prstGeom>
                          <a:noFill/>
                          <a:ln>
                            <a:noFill/>
                          </a:ln>
                        </pic:spPr>
                      </pic:pic>
                    </a:graphicData>
                  </a:graphic>
                </wp:inline>
              </w:drawing>
            </w:r>
          </w:p>
        </w:tc>
      </w:tr>
    </w:tbl>
    <w:p w:rsidR="004A16E5" w:rsidRPr="00760C58" w:rsidRDefault="004A16E5" w:rsidP="004A16E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Provide </w:t>
      </w:r>
      <w:proofErr w:type="gramStart"/>
      <w:r w:rsidRPr="00760C58">
        <w:rPr>
          <w:rFonts w:ascii="Times New Roman" w:eastAsia="Times New Roman" w:hAnsi="Times New Roman" w:cs="Times New Roman"/>
          <w:sz w:val="28"/>
          <w:szCs w:val="28"/>
        </w:rPr>
        <w:t>manholes  at</w:t>
      </w:r>
      <w:proofErr w:type="gramEnd"/>
      <w:r w:rsidRPr="00760C58">
        <w:rPr>
          <w:rFonts w:ascii="Times New Roman" w:eastAsia="Times New Roman" w:hAnsi="Times New Roman" w:cs="Times New Roman"/>
          <w:sz w:val="28"/>
          <w:szCs w:val="28"/>
        </w:rPr>
        <w:t xml:space="preserve"> all breaks in the horizontal and vertical planes, except when the horizontal alignment is in a curve or when the use of bends has been approved.</w:t>
      </w:r>
    </w:p>
    <w:p w:rsidR="004A16E5" w:rsidRPr="00A94988" w:rsidRDefault="004A16E5" w:rsidP="004A16E5">
      <w:pPr>
        <w:autoSpaceDE w:val="0"/>
        <w:autoSpaceDN w:val="0"/>
        <w:adjustRightInd w:val="0"/>
        <w:spacing w:after="0" w:line="240" w:lineRule="auto"/>
        <w:rPr>
          <w:rFonts w:ascii="Times New Roman" w:eastAsia="Times New Roman" w:hAnsi="Times New Roman" w:cs="Times New Roman"/>
          <w:sz w:val="8"/>
          <w:szCs w:val="8"/>
        </w:rPr>
      </w:pPr>
    </w:p>
    <w:p w:rsidR="004A16E5" w:rsidRPr="00760C58" w:rsidRDefault="004A16E5" w:rsidP="004A16E5">
      <w:pPr>
        <w:autoSpaceDE w:val="0"/>
        <w:autoSpaceDN w:val="0"/>
        <w:adjustRightInd w:val="0"/>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Maximum Manhole Spacing</w:t>
      </w:r>
    </w:p>
    <w:p w:rsidR="004A16E5" w:rsidRPr="00760C58" w:rsidRDefault="004A16E5" w:rsidP="004A16E5">
      <w:pPr>
        <w:autoSpaceDE w:val="0"/>
        <w:autoSpaceDN w:val="0"/>
        <w:adjustRightInd w:val="0"/>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Pipe Size Maximum Manhole Spacing</w:t>
      </w:r>
    </w:p>
    <w:p w:rsidR="004A16E5" w:rsidRPr="00760C58" w:rsidRDefault="004A16E5" w:rsidP="004A16E5">
      <w:pPr>
        <w:autoSpaceDE w:val="0"/>
        <w:autoSpaceDN w:val="0"/>
        <w:adjustRightInd w:val="0"/>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8-inch to 24-inch 400 feet</w:t>
      </w:r>
    </w:p>
    <w:p w:rsidR="004A16E5" w:rsidRPr="00760C58" w:rsidRDefault="004A16E5" w:rsidP="004A16E5">
      <w:pPr>
        <w:autoSpaceDE w:val="0"/>
        <w:autoSpaceDN w:val="0"/>
        <w:adjustRightInd w:val="0"/>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27-inch to 42-inch 600 feet</w:t>
      </w:r>
    </w:p>
    <w:p w:rsidR="004A16E5"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Marquee:</w:t>
      </w:r>
      <w:r w:rsidRPr="00760C58">
        <w:rPr>
          <w:rFonts w:ascii="Times New Roman" w:eastAsia="Times New Roman" w:hAnsi="Times New Roman" w:cs="Times New Roman"/>
          <w:sz w:val="28"/>
          <w:szCs w:val="28"/>
        </w:rPr>
        <w:t xml:space="preserve">  </w:t>
      </w:r>
      <w:r w:rsidRPr="003935B0">
        <w:rPr>
          <w:rFonts w:ascii="Times New Roman" w:eastAsia="Times New Roman" w:hAnsi="Times New Roman" w:cs="Times New Roman"/>
          <w:sz w:val="28"/>
          <w:szCs w:val="28"/>
        </w:rPr>
        <w:t xml:space="preserve">A </w:t>
      </w:r>
      <w:r w:rsidRPr="003935B0">
        <w:rPr>
          <w:rFonts w:ascii="Times New Roman" w:eastAsia="Times New Roman" w:hAnsi="Times New Roman" w:cs="Times New Roman"/>
          <w:b/>
          <w:bCs/>
          <w:color w:val="00B050"/>
          <w:sz w:val="28"/>
          <w:szCs w:val="28"/>
        </w:rPr>
        <w:t>marquee</w:t>
      </w:r>
      <w:r w:rsidRPr="003935B0">
        <w:rPr>
          <w:rFonts w:ascii="Times New Roman" w:eastAsia="Times New Roman" w:hAnsi="Times New Roman" w:cs="Times New Roman"/>
          <w:sz w:val="28"/>
          <w:szCs w:val="28"/>
        </w:rPr>
        <w:t xml:space="preserve"> is most commonly a structure placed over the entrance to a </w:t>
      </w:r>
      <w:hyperlink r:id="rId484" w:tgtFrame="_top" w:history="1">
        <w:r w:rsidRPr="003935B0">
          <w:rPr>
            <w:rFonts w:ascii="Times New Roman" w:eastAsia="Times New Roman" w:hAnsi="Times New Roman" w:cs="Times New Roman"/>
            <w:sz w:val="28"/>
            <w:szCs w:val="28"/>
          </w:rPr>
          <w:t>hotel</w:t>
        </w:r>
      </w:hyperlink>
      <w:r w:rsidRPr="003935B0">
        <w:rPr>
          <w:rFonts w:ascii="Times New Roman" w:eastAsia="Times New Roman" w:hAnsi="Times New Roman" w:cs="Times New Roman"/>
          <w:sz w:val="28"/>
          <w:szCs w:val="28"/>
        </w:rPr>
        <w:t xml:space="preserve"> or </w:t>
      </w:r>
      <w:hyperlink r:id="rId485" w:tgtFrame="_top" w:history="1">
        <w:r w:rsidRPr="003935B0">
          <w:rPr>
            <w:rFonts w:ascii="Times New Roman" w:eastAsia="Times New Roman" w:hAnsi="Times New Roman" w:cs="Times New Roman"/>
            <w:sz w:val="28"/>
            <w:szCs w:val="28"/>
          </w:rPr>
          <w:t>theatre</w:t>
        </w:r>
      </w:hyperlink>
      <w:r w:rsidRPr="003935B0">
        <w:rPr>
          <w:rFonts w:ascii="Times New Roman" w:eastAsia="Times New Roman" w:hAnsi="Times New Roman" w:cs="Times New Roman"/>
          <w:sz w:val="28"/>
          <w:szCs w:val="28"/>
        </w:rPr>
        <w:t xml:space="preserve">. It has signage on the sides either stating the name of the location, or in the cases of theatres, the </w:t>
      </w:r>
      <w:hyperlink r:id="rId486" w:tgtFrame="_top" w:history="1">
        <w:r w:rsidRPr="003935B0">
          <w:rPr>
            <w:rFonts w:ascii="Times New Roman" w:eastAsia="Times New Roman" w:hAnsi="Times New Roman" w:cs="Times New Roman"/>
            <w:sz w:val="28"/>
            <w:szCs w:val="28"/>
          </w:rPr>
          <w:t>movie</w:t>
        </w:r>
      </w:hyperlink>
      <w:r w:rsidRPr="003935B0">
        <w:rPr>
          <w:rFonts w:ascii="Times New Roman" w:eastAsia="Times New Roman" w:hAnsi="Times New Roman" w:cs="Times New Roman"/>
          <w:sz w:val="28"/>
          <w:szCs w:val="28"/>
        </w:rPr>
        <w:t xml:space="preserve"> or artist now appearing at that location. The marquee is often identifiable by a surrounding cache of light bulbs, usually yellow or white, that flash intermittently or as </w:t>
      </w:r>
      <w:hyperlink r:id="rId487" w:tgtFrame="_top" w:history="1">
        <w:r w:rsidRPr="003935B0">
          <w:rPr>
            <w:rFonts w:ascii="Times New Roman" w:eastAsia="Times New Roman" w:hAnsi="Times New Roman" w:cs="Times New Roman"/>
            <w:sz w:val="28"/>
            <w:szCs w:val="28"/>
          </w:rPr>
          <w:t>a string with a series of darkened bulbs that rotates around the sign</w:t>
        </w:r>
      </w:hyperlink>
      <w:r w:rsidRPr="003935B0">
        <w:rPr>
          <w:rFonts w:ascii="Times New Roman" w:eastAsia="Times New Roman" w:hAnsi="Times New Roman" w:cs="Times New Roman"/>
          <w:sz w:val="28"/>
          <w:szCs w:val="28"/>
        </w:rPr>
        <w:t>.</w:t>
      </w:r>
    </w:p>
    <w:p w:rsidR="007B1EDF" w:rsidRPr="007B1EDF" w:rsidRDefault="007B1EDF" w:rsidP="004A16E5">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7030A0"/>
          <w:sz w:val="28"/>
          <w:szCs w:val="28"/>
          <w:u w:val="single"/>
        </w:rPr>
        <w:t>Material only warranty:</w:t>
      </w:r>
      <w:r>
        <w:rPr>
          <w:rFonts w:ascii="Times New Roman" w:eastAsia="Times New Roman" w:hAnsi="Times New Roman" w:cs="Times New Roman"/>
          <w:color w:val="7030A0"/>
          <w:sz w:val="28"/>
          <w:szCs w:val="28"/>
        </w:rPr>
        <w:t xml:space="preserve"> </w:t>
      </w:r>
      <w:r>
        <w:rPr>
          <w:rFonts w:ascii="Times New Roman" w:eastAsia="Times New Roman" w:hAnsi="Times New Roman" w:cs="Times New Roman"/>
          <w:sz w:val="28"/>
          <w:szCs w:val="28"/>
        </w:rPr>
        <w:t>Is used to limit the manufacturer’s responsibility in a construction contract.</w:t>
      </w:r>
    </w:p>
    <w:p w:rsidR="004A16E5" w:rsidRPr="00760C58" w:rsidRDefault="004A16E5" w:rsidP="004A16E5">
      <w:pPr>
        <w:spacing w:after="0" w:line="240" w:lineRule="auto"/>
        <w:jc w:val="both"/>
        <w:outlineLvl w:val="1"/>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Mean:</w:t>
      </w:r>
      <w:r w:rsidRPr="00760C58">
        <w:rPr>
          <w:rFonts w:ascii="Times New Roman" w:eastAsia="Times New Roman" w:hAnsi="Times New Roman" w:cs="Times New Roman"/>
          <w:sz w:val="28"/>
          <w:szCs w:val="28"/>
        </w:rPr>
        <w:t xml:space="preserve">  </w:t>
      </w:r>
      <w:bookmarkStart w:id="12" w:name="The_mean_is_when_you_add_up_a_certain_am"/>
      <w:r w:rsidRPr="00760C58">
        <w:rPr>
          <w:rFonts w:ascii="Times New Roman" w:eastAsia="Times New Roman" w:hAnsi="Times New Roman" w:cs="Times New Roman"/>
          <w:sz w:val="28"/>
          <w:szCs w:val="28"/>
        </w:rPr>
        <w:t xml:space="preserve">The mean is when you add up a certain amount of numbers and get your total. Then you divide the total by how many numbers you counted. Then you get your MEAN. </w:t>
      </w:r>
      <w:bookmarkEnd w:id="12"/>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Median</w:t>
      </w:r>
      <w:r w:rsidRPr="00760C58">
        <w:rPr>
          <w:rFonts w:ascii="Times New Roman" w:eastAsia="Times New Roman" w:hAnsi="Times New Roman" w:cs="Times New Roman"/>
          <w:b/>
          <w:sz w:val="28"/>
          <w:szCs w:val="28"/>
          <w:u w:val="single"/>
        </w:rPr>
        <w:t>:</w:t>
      </w:r>
      <w:r w:rsidRPr="00760C58">
        <w:rPr>
          <w:rFonts w:ascii="Times New Roman" w:eastAsia="Times New Roman" w:hAnsi="Times New Roman" w:cs="Times New Roman"/>
          <w:b/>
          <w:sz w:val="28"/>
          <w:szCs w:val="28"/>
        </w:rPr>
        <w:t xml:space="preserve"> </w:t>
      </w:r>
      <w:r w:rsidRPr="00760C58">
        <w:rPr>
          <w:rFonts w:ascii="Times New Roman" w:eastAsia="Times New Roman" w:hAnsi="Times New Roman" w:cs="Times New Roman"/>
          <w:sz w:val="28"/>
          <w:szCs w:val="28"/>
        </w:rPr>
        <w:t xml:space="preserve">Median is the middle value of a set of numbers arranged from least to greatest </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For example, </w:t>
      </w:r>
      <w:r w:rsidRPr="00760C58">
        <w:rPr>
          <w:rFonts w:ascii="Times New Roman" w:eastAsia="Times New Roman" w:hAnsi="Times New Roman" w:cs="Times New Roman"/>
          <w:sz w:val="28"/>
          <w:szCs w:val="28"/>
        </w:rPr>
        <w:br/>
      </w:r>
      <w:r w:rsidRPr="00760C58">
        <w:rPr>
          <w:rFonts w:ascii="Times New Roman" w:eastAsia="Times New Roman" w:hAnsi="Times New Roman" w:cs="Times New Roman"/>
          <w:sz w:val="28"/>
          <w:szCs w:val="28"/>
        </w:rPr>
        <w:br/>
        <w:t xml:space="preserve">First arrange them in least to </w:t>
      </w:r>
      <w:proofErr w:type="gramStart"/>
      <w:r w:rsidRPr="00760C58">
        <w:rPr>
          <w:rFonts w:ascii="Times New Roman" w:eastAsia="Times New Roman" w:hAnsi="Times New Roman" w:cs="Times New Roman"/>
          <w:sz w:val="28"/>
          <w:szCs w:val="28"/>
        </w:rPr>
        <w:t xml:space="preserve">greatest </w:t>
      </w:r>
      <w:r w:rsidR="00397830">
        <w:rPr>
          <w:rFonts w:ascii="Times New Roman" w:eastAsia="Times New Roman" w:hAnsi="Times New Roman" w:cs="Times New Roman"/>
          <w:sz w:val="28"/>
          <w:szCs w:val="28"/>
        </w:rPr>
        <w:t>:</w:t>
      </w:r>
      <w:proofErr w:type="gramEnd"/>
      <w:r w:rsidR="00397830">
        <w:rPr>
          <w:rFonts w:ascii="Times New Roman" w:eastAsia="Times New Roman" w:hAnsi="Times New Roman" w:cs="Times New Roman"/>
          <w:sz w:val="28"/>
          <w:szCs w:val="28"/>
        </w:rPr>
        <w:t xml:space="preserve"> </w:t>
      </w:r>
      <w:r w:rsidRPr="00760C58">
        <w:rPr>
          <w:rFonts w:ascii="Times New Roman" w:eastAsia="Times New Roman" w:hAnsi="Times New Roman" w:cs="Times New Roman"/>
          <w:sz w:val="28"/>
          <w:szCs w:val="28"/>
        </w:rPr>
        <w:t xml:space="preserve">14, 28, 31, 34, 39, 40, 45 </w:t>
      </w:r>
      <w:r w:rsidRPr="00760C58">
        <w:rPr>
          <w:rFonts w:ascii="Times New Roman" w:eastAsia="Times New Roman" w:hAnsi="Times New Roman" w:cs="Times New Roman"/>
          <w:sz w:val="28"/>
          <w:szCs w:val="28"/>
        </w:rPr>
        <w:br/>
      </w:r>
      <w:r w:rsidRPr="00760C58">
        <w:rPr>
          <w:rFonts w:ascii="Times New Roman" w:eastAsia="Times New Roman" w:hAnsi="Times New Roman" w:cs="Times New Roman"/>
          <w:sz w:val="28"/>
          <w:szCs w:val="28"/>
        </w:rPr>
        <w:br/>
        <w:t xml:space="preserve">Here, 34 is the middle value. So, 34 is the median of the given data. </w:t>
      </w:r>
    </w:p>
    <w:p w:rsidR="004A16E5" w:rsidRPr="00760C58" w:rsidRDefault="004A16E5" w:rsidP="00760C58">
      <w:pPr>
        <w:spacing w:after="0" w:line="240" w:lineRule="auto"/>
        <w:jc w:val="both"/>
        <w:outlineLvl w:val="1"/>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Mode:</w:t>
      </w:r>
      <w:r w:rsidRPr="00760C58">
        <w:rPr>
          <w:rFonts w:ascii="Times New Roman" w:eastAsia="Times New Roman" w:hAnsi="Times New Roman" w:cs="Times New Roman"/>
          <w:sz w:val="28"/>
          <w:szCs w:val="28"/>
        </w:rPr>
        <w:t xml:space="preserve"> What is </w:t>
      </w:r>
      <w:proofErr w:type="spellStart"/>
      <w:r w:rsidRPr="00760C58">
        <w:rPr>
          <w:rFonts w:ascii="Times New Roman" w:eastAsia="Times New Roman" w:hAnsi="Times New Roman" w:cs="Times New Roman"/>
          <w:sz w:val="28"/>
          <w:szCs w:val="28"/>
        </w:rPr>
        <w:t>occured</w:t>
      </w:r>
      <w:proofErr w:type="spellEnd"/>
      <w:r w:rsidR="00760C58" w:rsidRPr="00760C58">
        <w:rPr>
          <w:rFonts w:ascii="Times New Roman" w:eastAsia="Times New Roman" w:hAnsi="Times New Roman" w:cs="Times New Roman"/>
          <w:sz w:val="28"/>
          <w:szCs w:val="28"/>
        </w:rPr>
        <w:t xml:space="preserve"> most frequently or most </w:t>
      </w:r>
      <w:proofErr w:type="gramStart"/>
      <w:r w:rsidR="00760C58" w:rsidRPr="00760C58">
        <w:rPr>
          <w:rFonts w:ascii="Times New Roman" w:eastAsia="Times New Roman" w:hAnsi="Times New Roman" w:cs="Times New Roman"/>
          <w:sz w:val="28"/>
          <w:szCs w:val="28"/>
        </w:rPr>
        <w:t>often.</w:t>
      </w:r>
      <w:proofErr w:type="gramEnd"/>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Metal lath:</w:t>
      </w:r>
      <w:r w:rsidRPr="00760C58">
        <w:rPr>
          <w:rFonts w:ascii="Times New Roman" w:eastAsia="Times New Roman" w:hAnsi="Times New Roman" w:cs="Times New Roman"/>
          <w:sz w:val="28"/>
          <w:szCs w:val="28"/>
        </w:rPr>
        <w:t xml:space="preserve">  A mesh of metal used to provide a base for plaster.</w:t>
      </w:r>
    </w:p>
    <w:p w:rsidR="004A16E5" w:rsidRPr="00760C58" w:rsidRDefault="004A16E5" w:rsidP="004A16E5">
      <w:pPr>
        <w:spacing w:after="0" w:line="240" w:lineRule="auto"/>
        <w:jc w:val="center"/>
        <w:rPr>
          <w:rFonts w:ascii="Times New Roman" w:eastAsia="Times New Roman" w:hAnsi="Times New Roman" w:cs="Times New Roman"/>
          <w:sz w:val="24"/>
          <w:szCs w:val="24"/>
        </w:rPr>
      </w:pPr>
    </w:p>
    <w:p w:rsidR="004A16E5" w:rsidRPr="00760C58" w:rsidRDefault="004A16E5" w:rsidP="004A16E5">
      <w:pPr>
        <w:spacing w:after="0"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6A7ADBDF" wp14:editId="0651EE4E">
            <wp:extent cx="1905000" cy="2171700"/>
            <wp:effectExtent l="0" t="0" r="0" b="0"/>
            <wp:docPr id="162" name="Picture 162" descr="http://content.answers.com/main/content/img/McGrawHill/atchitecture/f062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content.answers.com/main/content/img/McGrawHill/atchitecture/f0629-01.png"/>
                    <pic:cNvPicPr>
                      <a:picLocks noChangeAspect="1" noChangeArrowheads="1"/>
                    </pic:cNvPicPr>
                  </pic:nvPicPr>
                  <pic:blipFill>
                    <a:blip r:embed="rId488" r:link="rId489">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05000" cy="2171700"/>
                    </a:xfrm>
                    <a:prstGeom prst="rect">
                      <a:avLst/>
                    </a:prstGeom>
                    <a:noFill/>
                    <a:ln>
                      <a:noFill/>
                    </a:ln>
                  </pic:spPr>
                </pic:pic>
              </a:graphicData>
            </a:graphic>
          </wp:inline>
        </w:drawing>
      </w:r>
    </w:p>
    <w:p w:rsidR="004A16E5" w:rsidRPr="00760C58" w:rsidRDefault="004A16E5" w:rsidP="004A16E5">
      <w:pPr>
        <w:spacing w:before="100" w:beforeAutospacing="1" w:after="100" w:afterAutospacing="1" w:line="240" w:lineRule="auto"/>
        <w:jc w:val="center"/>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Meter stop:</w:t>
      </w:r>
      <w:r w:rsidRPr="00760C58">
        <w:rPr>
          <w:rFonts w:ascii="Times New Roman" w:eastAsia="Times New Roman" w:hAnsi="Times New Roman" w:cs="Times New Roman"/>
          <w:sz w:val="28"/>
          <w:szCs w:val="28"/>
        </w:rPr>
        <w:t xml:space="preserve">  An off-on valve in a water service pipe for stopping the flow of water to </w:t>
      </w:r>
    </w:p>
    <w:p w:rsidR="004A16E5" w:rsidRPr="00760C58"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proofErr w:type="gramStart"/>
      <w:r w:rsidRPr="00760C58">
        <w:rPr>
          <w:rFonts w:ascii="Times New Roman" w:eastAsia="Times New Roman" w:hAnsi="Times New Roman" w:cs="Times New Roman"/>
          <w:sz w:val="28"/>
          <w:szCs w:val="28"/>
        </w:rPr>
        <w:t>a</w:t>
      </w:r>
      <w:proofErr w:type="gramEnd"/>
      <w:r w:rsidRPr="00760C58">
        <w:rPr>
          <w:rFonts w:ascii="Times New Roman" w:eastAsia="Times New Roman" w:hAnsi="Times New Roman" w:cs="Times New Roman"/>
          <w:sz w:val="28"/>
          <w:szCs w:val="28"/>
        </w:rPr>
        <w:t xml:space="preserve"> building.</w:t>
      </w:r>
    </w:p>
    <w:p w:rsidR="004A16E5" w:rsidRPr="00760C58" w:rsidRDefault="004A16E5" w:rsidP="004A16E5">
      <w:pPr>
        <w:spacing w:before="100" w:beforeAutospacing="1" w:after="100" w:afterAutospacing="1" w:line="240" w:lineRule="auto"/>
        <w:jc w:val="center"/>
        <w:rPr>
          <w:rFonts w:ascii="Times New Roman" w:eastAsia="Times New Roman" w:hAnsi="Times New Roman" w:cs="Times New Roman"/>
          <w:b/>
          <w:sz w:val="28"/>
          <w:szCs w:val="28"/>
          <w:u w:val="single"/>
        </w:rPr>
      </w:pPr>
      <w:r w:rsidRPr="00760C58">
        <w:rPr>
          <w:rFonts w:ascii="Times New Roman" w:eastAsia="Times New Roman" w:hAnsi="Times New Roman" w:cs="Times New Roman"/>
          <w:noProof/>
          <w:sz w:val="28"/>
          <w:szCs w:val="28"/>
        </w:rPr>
        <w:drawing>
          <wp:inline distT="0" distB="0" distL="0" distR="0" wp14:anchorId="102FD638" wp14:editId="1639D872">
            <wp:extent cx="2887980" cy="1641764"/>
            <wp:effectExtent l="0" t="0" r="7620" b="0"/>
            <wp:docPr id="161" name="Picture 161" descr="http://content.answers.com/main/content/img/McGrawHill/atchitecture/f06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ontent.answers.com/main/content/img/McGrawHill/atchitecture/f0630-01.png"/>
                    <pic:cNvPicPr>
                      <a:picLocks noChangeAspect="1" noChangeArrowheads="1"/>
                    </pic:cNvPicPr>
                  </pic:nvPicPr>
                  <pic:blipFill>
                    <a:blip r:embed="rId490" r:link="rId491">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87980" cy="1641764"/>
                    </a:xfrm>
                    <a:prstGeom prst="rect">
                      <a:avLst/>
                    </a:prstGeom>
                    <a:noFill/>
                    <a:ln>
                      <a:noFill/>
                    </a:ln>
                  </pic:spPr>
                </pic:pic>
              </a:graphicData>
            </a:graphic>
          </wp:inline>
        </w:drawing>
      </w:r>
    </w:p>
    <w:p w:rsidR="004A16E5" w:rsidRPr="003935B0" w:rsidRDefault="0034337D" w:rsidP="004A16E5">
      <w:pPr>
        <w:spacing w:before="100" w:beforeAutospacing="1" w:after="100" w:afterAutospacing="1" w:line="240" w:lineRule="auto"/>
        <w:jc w:val="both"/>
        <w:rPr>
          <w:rFonts w:ascii="Arial" w:eastAsia="Times New Roman" w:hAnsi="Arial" w:cs="Arial"/>
          <w:sz w:val="28"/>
          <w:szCs w:val="28"/>
        </w:rPr>
      </w:pPr>
      <w:r w:rsidRPr="0034337D">
        <w:rPr>
          <w:rFonts w:ascii="Arial" w:eastAsia="Times New Roman" w:hAnsi="Arial" w:cs="Arial"/>
          <w:b/>
          <w:color w:val="7030A0"/>
          <w:sz w:val="28"/>
          <w:szCs w:val="28"/>
          <w:u w:val="single"/>
        </w:rPr>
        <w:t>Mezzanine:</w:t>
      </w:r>
      <w:r w:rsidR="004A16E5" w:rsidRPr="00397830">
        <w:rPr>
          <w:rFonts w:ascii="Arial" w:eastAsia="Times New Roman" w:hAnsi="Arial" w:cs="Arial"/>
          <w:sz w:val="28"/>
          <w:szCs w:val="28"/>
        </w:rPr>
        <w:t xml:space="preserve">  </w:t>
      </w:r>
      <w:r w:rsidR="004A16E5" w:rsidRPr="003935B0">
        <w:rPr>
          <w:rFonts w:ascii="Arial" w:eastAsia="Times New Roman" w:hAnsi="Arial" w:cs="Arial"/>
          <w:sz w:val="28"/>
          <w:szCs w:val="28"/>
        </w:rPr>
        <w:t xml:space="preserve">In </w:t>
      </w:r>
      <w:hyperlink r:id="rId492" w:tgtFrame="_top" w:history="1">
        <w:r w:rsidR="004A16E5" w:rsidRPr="003935B0">
          <w:rPr>
            <w:rFonts w:ascii="Arial" w:eastAsia="Times New Roman" w:hAnsi="Arial" w:cs="Arial"/>
            <w:sz w:val="28"/>
            <w:szCs w:val="28"/>
          </w:rPr>
          <w:t>architecture</w:t>
        </w:r>
      </w:hyperlink>
      <w:r w:rsidR="004A16E5" w:rsidRPr="003935B0">
        <w:rPr>
          <w:rFonts w:ascii="Arial" w:eastAsia="Times New Roman" w:hAnsi="Arial" w:cs="Arial"/>
          <w:sz w:val="28"/>
          <w:szCs w:val="28"/>
        </w:rPr>
        <w:t xml:space="preserve">, a </w:t>
      </w:r>
      <w:r w:rsidR="004A16E5" w:rsidRPr="003935B0">
        <w:rPr>
          <w:rFonts w:ascii="Arial" w:eastAsia="Times New Roman" w:hAnsi="Arial" w:cs="Arial"/>
          <w:b/>
          <w:bCs/>
          <w:color w:val="00B050"/>
          <w:sz w:val="28"/>
          <w:szCs w:val="28"/>
        </w:rPr>
        <w:t>mezzanine</w:t>
      </w:r>
      <w:r w:rsidR="004A16E5" w:rsidRPr="003935B0">
        <w:rPr>
          <w:rFonts w:ascii="Arial" w:eastAsia="Times New Roman" w:hAnsi="Arial" w:cs="Arial"/>
          <w:color w:val="00B050"/>
          <w:sz w:val="28"/>
          <w:szCs w:val="28"/>
        </w:rPr>
        <w:t xml:space="preserve"> or </w:t>
      </w:r>
      <w:r w:rsidR="004A16E5" w:rsidRPr="003935B0">
        <w:rPr>
          <w:rFonts w:ascii="Arial" w:eastAsia="Times New Roman" w:hAnsi="Arial" w:cs="Arial"/>
          <w:b/>
          <w:bCs/>
          <w:color w:val="00B050"/>
          <w:sz w:val="28"/>
          <w:szCs w:val="28"/>
        </w:rPr>
        <w:t>entresol</w:t>
      </w:r>
      <w:r w:rsidR="004A16E5" w:rsidRPr="003935B0">
        <w:rPr>
          <w:rFonts w:ascii="Arial" w:eastAsia="Times New Roman" w:hAnsi="Arial" w:cs="Arial"/>
          <w:sz w:val="28"/>
          <w:szCs w:val="28"/>
        </w:rPr>
        <w:t xml:space="preserve"> is an intermediate </w:t>
      </w:r>
      <w:hyperlink r:id="rId493" w:tgtFrame="_top" w:history="1">
        <w:r w:rsidR="004A16E5" w:rsidRPr="003935B0">
          <w:rPr>
            <w:rFonts w:ascii="Arial" w:eastAsia="Times New Roman" w:hAnsi="Arial" w:cs="Arial"/>
            <w:sz w:val="28"/>
            <w:szCs w:val="28"/>
          </w:rPr>
          <w:t>floor</w:t>
        </w:r>
      </w:hyperlink>
      <w:r w:rsidR="004A16E5" w:rsidRPr="003935B0">
        <w:rPr>
          <w:rFonts w:ascii="Arial" w:eastAsia="Times New Roman" w:hAnsi="Arial" w:cs="Arial"/>
          <w:sz w:val="28"/>
          <w:szCs w:val="28"/>
        </w:rPr>
        <w:t xml:space="preserve"> between main floors of a </w:t>
      </w:r>
      <w:hyperlink r:id="rId494" w:tgtFrame="_top" w:history="1">
        <w:r w:rsidR="004A16E5" w:rsidRPr="003935B0">
          <w:rPr>
            <w:rFonts w:ascii="Arial" w:eastAsia="Times New Roman" w:hAnsi="Arial" w:cs="Arial"/>
            <w:sz w:val="28"/>
            <w:szCs w:val="28"/>
          </w:rPr>
          <w:t>building</w:t>
        </w:r>
      </w:hyperlink>
      <w:r w:rsidR="004A16E5" w:rsidRPr="003935B0">
        <w:rPr>
          <w:rFonts w:ascii="Arial" w:eastAsia="Times New Roman" w:hAnsi="Arial" w:cs="Arial"/>
          <w:sz w:val="28"/>
          <w:szCs w:val="28"/>
        </w:rPr>
        <w:t xml:space="preserve">, and therefore typically not counted among the overall floors of a building. Often, a mezzanine is low-ceilinged and projects in the form of a </w:t>
      </w:r>
      <w:hyperlink r:id="rId495" w:tgtFrame="_top" w:history="1">
        <w:r w:rsidR="004A16E5" w:rsidRPr="003935B0">
          <w:rPr>
            <w:rFonts w:ascii="Arial" w:eastAsia="Times New Roman" w:hAnsi="Arial" w:cs="Arial"/>
            <w:sz w:val="28"/>
            <w:szCs w:val="28"/>
          </w:rPr>
          <w:t>balcony</w:t>
        </w:r>
      </w:hyperlink>
      <w:r w:rsidR="004A16E5" w:rsidRPr="003935B0">
        <w:rPr>
          <w:rFonts w:ascii="Arial" w:eastAsia="Times New Roman" w:hAnsi="Arial" w:cs="Arial"/>
          <w:sz w:val="28"/>
          <w:szCs w:val="28"/>
        </w:rPr>
        <w:t xml:space="preserve">. The term is also used for the lowest balcony in a </w:t>
      </w:r>
      <w:hyperlink r:id="rId496" w:tgtFrame="_top" w:history="1">
        <w:r w:rsidR="004A16E5" w:rsidRPr="003935B0">
          <w:rPr>
            <w:rFonts w:ascii="Arial" w:eastAsia="Times New Roman" w:hAnsi="Arial" w:cs="Arial"/>
            <w:sz w:val="28"/>
            <w:szCs w:val="28"/>
          </w:rPr>
          <w:t>theatre</w:t>
        </w:r>
      </w:hyperlink>
      <w:r w:rsidR="004A16E5" w:rsidRPr="003935B0">
        <w:rPr>
          <w:rFonts w:ascii="Arial" w:eastAsia="Times New Roman" w:hAnsi="Arial" w:cs="Arial"/>
          <w:sz w:val="28"/>
          <w:szCs w:val="28"/>
        </w:rPr>
        <w:t>, or for the first few rows of seats in that balcony.</w:t>
      </w:r>
    </w:p>
    <w:p w:rsidR="004A16E5" w:rsidRPr="00760C58"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Minimum thickness of sidewalk:</w:t>
      </w:r>
      <w:r w:rsidRPr="00760C58">
        <w:rPr>
          <w:rFonts w:ascii="Times New Roman" w:eastAsia="Times New Roman" w:hAnsi="Times New Roman" w:cs="Times New Roman"/>
          <w:sz w:val="28"/>
          <w:szCs w:val="28"/>
        </w:rPr>
        <w:t xml:space="preserve">  4 inch.</w:t>
      </w:r>
    </w:p>
    <w:p w:rsidR="004A16E5" w:rsidRPr="00760C58"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Minimum width of sidewalk in NYC:</w:t>
      </w:r>
      <w:r w:rsidRPr="00760C58">
        <w:rPr>
          <w:rFonts w:ascii="Times New Roman" w:eastAsia="Times New Roman" w:hAnsi="Times New Roman" w:cs="Times New Roman"/>
          <w:sz w:val="28"/>
          <w:szCs w:val="28"/>
        </w:rPr>
        <w:t xml:space="preserve">  Passable sidewalk for pedestrian should be 8 feet. Privately installed sidewalk should be 5 feet.</w:t>
      </w:r>
    </w:p>
    <w:p w:rsidR="004A16E5" w:rsidRPr="00760C58"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Motor:</w:t>
      </w:r>
      <w:r w:rsidRPr="00760C58">
        <w:rPr>
          <w:rFonts w:ascii="Times New Roman" w:eastAsia="Times New Roman" w:hAnsi="Times New Roman" w:cs="Times New Roman"/>
          <w:sz w:val="28"/>
          <w:szCs w:val="28"/>
        </w:rPr>
        <w:t xml:space="preserve"> A machine that converts electrical into mechanical energy. Motors that develop rotational mechanical motion are most common, but linear motors are also used. A rotary motor delivers mechanical power by means of a rotating shaft extending from one or both ends of its </w:t>
      </w:r>
      <w:hyperlink r:id="rId497" w:tgtFrame="_top" w:history="1">
        <w:r w:rsidRPr="003935B0">
          <w:rPr>
            <w:rFonts w:ascii="Times New Roman" w:eastAsia="Times New Roman" w:hAnsi="Times New Roman" w:cs="Times New Roman"/>
            <w:sz w:val="28"/>
            <w:szCs w:val="28"/>
          </w:rPr>
          <w:t>enclosure</w:t>
        </w:r>
      </w:hyperlink>
      <w:r w:rsidRPr="003935B0">
        <w:rPr>
          <w:rFonts w:ascii="Times New Roman" w:eastAsia="Times New Roman" w:hAnsi="Times New Roman" w:cs="Times New Roman"/>
          <w:sz w:val="28"/>
          <w:szCs w:val="28"/>
        </w:rPr>
        <w:t>.</w:t>
      </w:r>
      <w:r w:rsidRPr="00760C58">
        <w:rPr>
          <w:rFonts w:ascii="Times New Roman" w:eastAsia="Times New Roman" w:hAnsi="Times New Roman" w:cs="Times New Roman"/>
          <w:sz w:val="28"/>
          <w:szCs w:val="28"/>
        </w:rPr>
        <w:t xml:space="preserve"> </w:t>
      </w:r>
    </w:p>
    <w:p w:rsidR="004A16E5" w:rsidRPr="00760C58" w:rsidRDefault="004A16E5" w:rsidP="004A16E5">
      <w:pPr>
        <w:spacing w:before="100" w:beforeAutospacing="1" w:after="100" w:afterAutospacing="1" w:line="240" w:lineRule="auto"/>
        <w:jc w:val="center"/>
        <w:rPr>
          <w:rFonts w:ascii="Times New Roman" w:eastAsia="Times New Roman" w:hAnsi="Times New Roman" w:cs="Times New Roman"/>
          <w:sz w:val="28"/>
          <w:szCs w:val="28"/>
        </w:rPr>
      </w:pPr>
      <w:r w:rsidRPr="00760C58">
        <w:rPr>
          <w:rFonts w:ascii="Times New Roman" w:eastAsia="Times New Roman" w:hAnsi="Times New Roman" w:cs="Times New Roman"/>
          <w:noProof/>
          <w:sz w:val="28"/>
          <w:szCs w:val="28"/>
        </w:rPr>
        <w:drawing>
          <wp:inline distT="0" distB="0" distL="0" distR="0" wp14:anchorId="4431466F" wp14:editId="3167F2EE">
            <wp:extent cx="3581400" cy="2506980"/>
            <wp:effectExtent l="0" t="0" r="0" b="0"/>
            <wp:docPr id="160" name="Picture 160" descr="Cutaway view of a single-phase induction motor. (&lt;i&gt;Emerson Motor Division&l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taway view of a single-phase induction motor. (&lt;i&gt;Emerson Motor Division&lt;/i&gt;)"/>
                    <pic:cNvPicPr>
                      <a:picLocks noChangeAspect="1" noChangeArrowheads="1"/>
                    </pic:cNvPicPr>
                  </pic:nvPicPr>
                  <pic:blipFill>
                    <a:blip r:embed="rId498">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81400" cy="2506980"/>
                    </a:xfrm>
                    <a:prstGeom prst="rect">
                      <a:avLst/>
                    </a:prstGeom>
                    <a:noFill/>
                    <a:ln>
                      <a:noFill/>
                    </a:ln>
                  </pic:spPr>
                </pic:pic>
              </a:graphicData>
            </a:graphic>
          </wp:inline>
        </w:drawing>
      </w:r>
    </w:p>
    <w:p w:rsidR="004A16E5" w:rsidRPr="00760C58" w:rsidRDefault="004A16E5" w:rsidP="004A16E5">
      <w:pPr>
        <w:spacing w:after="0" w:line="240" w:lineRule="auto"/>
        <w:rPr>
          <w:rFonts w:ascii="Times New Roman" w:eastAsia="Times New Roman" w:hAnsi="Times New Roman" w:cs="Times New Roman"/>
          <w:b/>
          <w:sz w:val="28"/>
          <w:szCs w:val="28"/>
          <w:u w:val="single"/>
        </w:rPr>
      </w:pPr>
      <w:r w:rsidRPr="0034337D">
        <w:rPr>
          <w:rFonts w:ascii="Times New Roman" w:eastAsia="Times New Roman" w:hAnsi="Times New Roman" w:cs="Times New Roman"/>
          <w:b/>
          <w:color w:val="7030A0"/>
          <w:sz w:val="28"/>
          <w:szCs w:val="28"/>
          <w:u w:val="single"/>
        </w:rPr>
        <w:t>Muck:</w:t>
      </w:r>
      <w:r w:rsidRPr="00760C58">
        <w:rPr>
          <w:rFonts w:ascii="Times New Roman" w:eastAsia="Times New Roman" w:hAnsi="Times New Roman" w:cs="Times New Roman"/>
          <w:sz w:val="28"/>
          <w:szCs w:val="28"/>
        </w:rPr>
        <w:t xml:space="preserve"> Valueless rock that must be fractured and removed in order to gain access to or upgrade ore known as muck. </w:t>
      </w:r>
      <w:r w:rsidRPr="00760C58">
        <w:rPr>
          <w:rFonts w:ascii="Times New Roman" w:eastAsia="Times New Roman" w:hAnsi="Times New Roman" w:cs="Times New Roman"/>
          <w:b/>
          <w:sz w:val="28"/>
          <w:szCs w:val="28"/>
          <w:u w:val="single"/>
        </w:rPr>
        <w:br w:type="textWrapping" w:clear="right"/>
      </w:r>
    </w:p>
    <w:p w:rsidR="004A16E5" w:rsidRPr="00760C58" w:rsidRDefault="004A16E5" w:rsidP="004A16E5">
      <w:pPr>
        <w:spacing w:after="0" w:line="240" w:lineRule="auto"/>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Mullion:</w:t>
      </w:r>
      <w:r w:rsidRPr="00760C58">
        <w:rPr>
          <w:rFonts w:ascii="Times New Roman" w:eastAsia="Times New Roman" w:hAnsi="Times New Roman" w:cs="Times New Roman"/>
          <w:sz w:val="28"/>
          <w:szCs w:val="28"/>
        </w:rPr>
        <w:t xml:space="preserve"> A vertical divider in the frame of window, door, or other opening.</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proofErr w:type="spellStart"/>
      <w:r w:rsidRPr="0034337D">
        <w:rPr>
          <w:rFonts w:ascii="Times New Roman" w:eastAsia="Times New Roman" w:hAnsi="Times New Roman" w:cs="Times New Roman"/>
          <w:b/>
          <w:color w:val="7030A0"/>
          <w:sz w:val="28"/>
          <w:szCs w:val="28"/>
          <w:u w:val="single"/>
        </w:rPr>
        <w:t>Muntin</w:t>
      </w:r>
      <w:proofErr w:type="spellEnd"/>
      <w:r w:rsidRPr="0034337D">
        <w:rPr>
          <w:rFonts w:ascii="Times New Roman" w:eastAsia="Times New Roman" w:hAnsi="Times New Roman" w:cs="Times New Roman"/>
          <w:b/>
          <w:color w:val="7030A0"/>
          <w:sz w:val="28"/>
          <w:szCs w:val="28"/>
          <w:u w:val="single"/>
        </w:rPr>
        <w:t>:</w:t>
      </w:r>
      <w:r w:rsidRPr="00760C58">
        <w:rPr>
          <w:rFonts w:ascii="Times New Roman" w:eastAsia="Times New Roman" w:hAnsi="Times New Roman" w:cs="Times New Roman"/>
          <w:sz w:val="28"/>
          <w:szCs w:val="28"/>
        </w:rPr>
        <w:t xml:space="preserve"> A small member which divides the glass or openings of sash or door</w:t>
      </w:r>
    </w:p>
    <w:p w:rsidR="004A16E5"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Multiple Dwelling:</w:t>
      </w:r>
      <w:r w:rsidRPr="00760C58">
        <w:rPr>
          <w:rFonts w:ascii="Times New Roman" w:eastAsia="Times New Roman" w:hAnsi="Times New Roman" w:cs="Times New Roman"/>
          <w:sz w:val="28"/>
          <w:szCs w:val="28"/>
        </w:rPr>
        <w:t xml:space="preserve">  A building for residential use which houses several separate family units, usually three or more. </w:t>
      </w:r>
    </w:p>
    <w:p w:rsidR="00C907A3" w:rsidRPr="00C907A3" w:rsidRDefault="00C907A3" w:rsidP="004A16E5">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color w:val="7030A0"/>
          <w:sz w:val="28"/>
          <w:szCs w:val="28"/>
          <w:u w:val="thick"/>
        </w:rPr>
        <w:t>Non-Collusive Affidavit:</w:t>
      </w:r>
      <w:r>
        <w:rPr>
          <w:rFonts w:ascii="Times New Roman" w:eastAsia="Times New Roman" w:hAnsi="Times New Roman" w:cs="Times New Roman"/>
          <w:color w:val="7030A0"/>
          <w:sz w:val="28"/>
          <w:szCs w:val="28"/>
        </w:rPr>
        <w:t xml:space="preserve">  </w:t>
      </w:r>
      <w:r>
        <w:rPr>
          <w:rFonts w:ascii="Times New Roman" w:eastAsia="Times New Roman" w:hAnsi="Times New Roman" w:cs="Times New Roman"/>
          <w:sz w:val="28"/>
          <w:szCs w:val="28"/>
        </w:rPr>
        <w:t>Required for a bidder to submit to obtain an honest bid.</w:t>
      </w:r>
    </w:p>
    <w:p w:rsidR="004A16E5" w:rsidRPr="00760C58" w:rsidRDefault="004A16E5" w:rsidP="00760C58">
      <w:pPr>
        <w:spacing w:after="0" w:line="240" w:lineRule="auto"/>
        <w:rPr>
          <w:rFonts w:ascii="Times New Roman" w:eastAsia="Times New Roman" w:hAnsi="Times New Roman" w:cs="Times New Roman"/>
          <w:b/>
          <w:sz w:val="28"/>
          <w:szCs w:val="28"/>
          <w:u w:val="single"/>
        </w:rPr>
      </w:pPr>
      <w:r w:rsidRPr="0034337D">
        <w:rPr>
          <w:rFonts w:ascii="Times New Roman" w:eastAsia="Times New Roman" w:hAnsi="Times New Roman" w:cs="Times New Roman"/>
          <w:b/>
          <w:color w:val="7030A0"/>
          <w:sz w:val="28"/>
          <w:szCs w:val="28"/>
          <w:u w:val="single"/>
        </w:rPr>
        <w:t>OS &amp; Y Valve:</w:t>
      </w:r>
      <w:r w:rsidRPr="00760C58">
        <w:rPr>
          <w:rFonts w:ascii="Times New Roman" w:eastAsia="Times New Roman" w:hAnsi="Times New Roman" w:cs="Times New Roman"/>
          <w:b/>
          <w:sz w:val="28"/>
          <w:szCs w:val="28"/>
          <w:u w:val="single"/>
        </w:rPr>
        <w:t xml:space="preserve"> </w:t>
      </w:r>
      <w:r w:rsidRPr="00760C58">
        <w:rPr>
          <w:rFonts w:ascii="Times New Roman" w:eastAsia="Times New Roman" w:hAnsi="Times New Roman" w:cs="Times New Roman"/>
          <w:sz w:val="28"/>
          <w:szCs w:val="28"/>
        </w:rPr>
        <w:t xml:space="preserve">When a sprinkler and/or standpipe system is installed the fire guard must make sure that the </w:t>
      </w:r>
      <w:r w:rsidRPr="003935B0">
        <w:rPr>
          <w:rFonts w:ascii="Times New Roman" w:eastAsia="Times New Roman" w:hAnsi="Times New Roman" w:cs="Times New Roman"/>
          <w:b/>
          <w:bCs/>
          <w:color w:val="00B050"/>
          <w:sz w:val="28"/>
          <w:szCs w:val="28"/>
        </w:rPr>
        <w:t>OS &amp; Y valve</w:t>
      </w:r>
      <w:r w:rsidRPr="00760C58">
        <w:rPr>
          <w:rFonts w:ascii="Times New Roman" w:eastAsia="Times New Roman" w:hAnsi="Times New Roman" w:cs="Times New Roman"/>
          <w:b/>
          <w:bCs/>
          <w:sz w:val="28"/>
          <w:szCs w:val="28"/>
        </w:rPr>
        <w:t xml:space="preserve"> </w:t>
      </w:r>
      <w:r w:rsidRPr="00760C58">
        <w:rPr>
          <w:rFonts w:ascii="Times New Roman" w:eastAsia="Times New Roman" w:hAnsi="Times New Roman" w:cs="Times New Roman"/>
          <w:sz w:val="28"/>
          <w:szCs w:val="28"/>
        </w:rPr>
        <w:t xml:space="preserve">is sealed in the </w:t>
      </w:r>
      <w:r w:rsidRPr="003935B0">
        <w:rPr>
          <w:rFonts w:ascii="Times New Roman" w:eastAsia="Times New Roman" w:hAnsi="Times New Roman" w:cs="Times New Roman"/>
          <w:b/>
          <w:bCs/>
          <w:color w:val="00B050"/>
          <w:sz w:val="28"/>
          <w:szCs w:val="28"/>
        </w:rPr>
        <w:t>open</w:t>
      </w:r>
      <w:r w:rsidRPr="00760C58">
        <w:rPr>
          <w:rFonts w:ascii="Times New Roman" w:eastAsia="Times New Roman" w:hAnsi="Times New Roman" w:cs="Times New Roman"/>
          <w:b/>
          <w:bCs/>
          <w:sz w:val="28"/>
          <w:szCs w:val="28"/>
        </w:rPr>
        <w:t xml:space="preserve"> </w:t>
      </w:r>
      <w:r w:rsidRPr="00760C58">
        <w:rPr>
          <w:rFonts w:ascii="Times New Roman" w:eastAsia="Times New Roman" w:hAnsi="Times New Roman" w:cs="Times New Roman"/>
          <w:sz w:val="28"/>
          <w:szCs w:val="28"/>
        </w:rPr>
        <w:t>position. The OS &amp; Y valve controls the main supply of water</w:t>
      </w:r>
      <w:r w:rsidRPr="00760C58">
        <w:rPr>
          <w:rFonts w:ascii="Times New Roman" w:eastAsia="Times New Roman" w:hAnsi="Times New Roman" w:cs="Times New Roman"/>
          <w:b/>
          <w:bCs/>
          <w:sz w:val="28"/>
          <w:szCs w:val="28"/>
        </w:rPr>
        <w:t xml:space="preserve"> </w:t>
      </w:r>
      <w:r w:rsidRPr="00760C58">
        <w:rPr>
          <w:rFonts w:ascii="Times New Roman" w:eastAsia="Times New Roman" w:hAnsi="Times New Roman" w:cs="Times New Roman"/>
          <w:sz w:val="28"/>
          <w:szCs w:val="28"/>
        </w:rPr>
        <w:t>into the sprinkler and/or standpipe system. The position of the valve is easily determined.</w:t>
      </w:r>
    </w:p>
    <w:p w:rsidR="00760C58" w:rsidRPr="00760C58" w:rsidRDefault="00760C58" w:rsidP="00760C58">
      <w:pPr>
        <w:spacing w:after="0" w:line="240" w:lineRule="auto"/>
        <w:rPr>
          <w:rFonts w:ascii="Times New Roman" w:eastAsia="Times New Roman" w:hAnsi="Times New Roman" w:cs="Times New Roman"/>
          <w:b/>
          <w:sz w:val="28"/>
          <w:szCs w:val="28"/>
          <w:u w:val="single"/>
        </w:rPr>
      </w:pPr>
    </w:p>
    <w:p w:rsidR="004A16E5" w:rsidRPr="00760C58" w:rsidRDefault="004A16E5" w:rsidP="004A16E5">
      <w:pPr>
        <w:spacing w:after="0" w:line="240" w:lineRule="auto"/>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One-penny nail:</w:t>
      </w:r>
      <w:r w:rsidRPr="00760C58">
        <w:rPr>
          <w:rFonts w:ascii="Times New Roman" w:eastAsia="Times New Roman" w:hAnsi="Times New Roman" w:cs="Times New Roman"/>
          <w:sz w:val="28"/>
          <w:szCs w:val="28"/>
        </w:rPr>
        <w:t xml:space="preserve"> Weight 1 pound per thousand.</w:t>
      </w:r>
    </w:p>
    <w:p w:rsidR="004A16E5" w:rsidRPr="00760C58" w:rsidRDefault="004A16E5" w:rsidP="004A16E5">
      <w:pPr>
        <w:spacing w:after="0" w:line="240" w:lineRule="auto"/>
        <w:jc w:val="both"/>
        <w:outlineLvl w:val="1"/>
        <w:rPr>
          <w:rFonts w:ascii="Times New Roman" w:eastAsia="Times New Roman" w:hAnsi="Times New Roman" w:cs="Times New Roman"/>
          <w:b/>
          <w:sz w:val="28"/>
          <w:szCs w:val="28"/>
          <w:u w:val="single"/>
        </w:rPr>
      </w:pPr>
    </w:p>
    <w:p w:rsidR="004A16E5" w:rsidRDefault="004A16E5" w:rsidP="004A16E5">
      <w:pPr>
        <w:spacing w:after="0" w:line="240" w:lineRule="auto"/>
        <w:jc w:val="both"/>
        <w:outlineLvl w:val="1"/>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 xml:space="preserve">Open </w:t>
      </w:r>
      <w:proofErr w:type="gramStart"/>
      <w:r w:rsidRPr="0034337D">
        <w:rPr>
          <w:rFonts w:ascii="Times New Roman" w:eastAsia="Times New Roman" w:hAnsi="Times New Roman" w:cs="Times New Roman"/>
          <w:b/>
          <w:color w:val="7030A0"/>
          <w:sz w:val="28"/>
          <w:szCs w:val="28"/>
          <w:u w:val="single"/>
        </w:rPr>
        <w:t>hole</w:t>
      </w:r>
      <w:proofErr w:type="gramEnd"/>
      <w:r w:rsidRPr="0034337D">
        <w:rPr>
          <w:rFonts w:ascii="Times New Roman" w:eastAsia="Times New Roman" w:hAnsi="Times New Roman" w:cs="Times New Roman"/>
          <w:b/>
          <w:color w:val="7030A0"/>
          <w:sz w:val="28"/>
          <w:szCs w:val="28"/>
          <w:u w:val="single"/>
        </w:rPr>
        <w:t xml:space="preserve"> inspection:</w:t>
      </w:r>
      <w:r w:rsidRPr="00760C58">
        <w:rPr>
          <w:rFonts w:ascii="Times New Roman" w:eastAsia="Times New Roman" w:hAnsi="Times New Roman" w:cs="Times New Roman"/>
          <w:sz w:val="28"/>
          <w:szCs w:val="28"/>
        </w:rPr>
        <w:t xml:space="preserve"> When an engineer or municipal inspector inspect the open excavation and examines the earth to determine the type of foundation that should be installed in the hole.</w:t>
      </w:r>
    </w:p>
    <w:p w:rsidR="00696812" w:rsidRPr="00760C58" w:rsidRDefault="00696812" w:rsidP="004A16E5">
      <w:pPr>
        <w:spacing w:after="0" w:line="240" w:lineRule="auto"/>
        <w:jc w:val="both"/>
        <w:outlineLvl w:val="1"/>
        <w:rPr>
          <w:rFonts w:ascii="Times New Roman" w:eastAsia="Times New Roman" w:hAnsi="Times New Roman" w:cs="Times New Roman"/>
          <w:b/>
          <w:sz w:val="28"/>
          <w:szCs w:val="28"/>
          <w:u w:val="single"/>
        </w:rPr>
      </w:pPr>
    </w:p>
    <w:p w:rsidR="004A16E5" w:rsidRPr="00760C58" w:rsidRDefault="004A16E5" w:rsidP="004A16E5">
      <w:pPr>
        <w:spacing w:after="0" w:line="240" w:lineRule="auto"/>
        <w:jc w:val="both"/>
        <w:outlineLvl w:val="1"/>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Parapet:</w:t>
      </w:r>
      <w:r w:rsidRPr="00760C58">
        <w:rPr>
          <w:rFonts w:ascii="Times New Roman" w:eastAsia="Times New Roman" w:hAnsi="Times New Roman" w:cs="Times New Roman"/>
          <w:sz w:val="28"/>
          <w:szCs w:val="28"/>
        </w:rPr>
        <w:t xml:space="preserve"> A wall placed at the edge of a roof to prevent people from falling off. Minimum height is 42 inches. Required when the height of the structure is</w:t>
      </w:r>
      <w:r w:rsidR="007B1EDF">
        <w:rPr>
          <w:rFonts w:ascii="Times New Roman" w:eastAsia="Times New Roman" w:hAnsi="Times New Roman" w:cs="Times New Roman"/>
          <w:sz w:val="28"/>
          <w:szCs w:val="28"/>
        </w:rPr>
        <w:t xml:space="preserve"> more than</w:t>
      </w:r>
      <w:r w:rsidRPr="00760C58">
        <w:rPr>
          <w:rFonts w:ascii="Times New Roman" w:eastAsia="Times New Roman" w:hAnsi="Times New Roman" w:cs="Times New Roman"/>
          <w:sz w:val="28"/>
          <w:szCs w:val="28"/>
        </w:rPr>
        <w:t xml:space="preserve"> 22 feet.</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Party Wall:</w:t>
      </w:r>
      <w:r w:rsidRPr="00760C58">
        <w:rPr>
          <w:rFonts w:ascii="Times New Roman" w:eastAsia="Times New Roman" w:hAnsi="Times New Roman" w:cs="Times New Roman"/>
          <w:sz w:val="28"/>
          <w:szCs w:val="28"/>
        </w:rPr>
        <w:t xml:space="preserve">  </w:t>
      </w:r>
      <w:r w:rsidRPr="003935B0">
        <w:rPr>
          <w:rFonts w:ascii="Times New Roman" w:eastAsia="Times New Roman" w:hAnsi="Times New Roman" w:cs="Times New Roman"/>
          <w:sz w:val="28"/>
          <w:szCs w:val="28"/>
        </w:rPr>
        <w:t xml:space="preserve">A wall built along the line separating 2 properties, partly on each </w:t>
      </w:r>
      <w:hyperlink r:id="rId499" w:tgtFrame="_top" w:history="1">
        <w:r w:rsidRPr="003935B0">
          <w:rPr>
            <w:rFonts w:ascii="Times New Roman" w:eastAsia="Times New Roman" w:hAnsi="Times New Roman" w:cs="Times New Roman"/>
            <w:sz w:val="28"/>
            <w:szCs w:val="28"/>
          </w:rPr>
          <w:t>parcel</w:t>
        </w:r>
      </w:hyperlink>
      <w:r w:rsidRPr="003935B0">
        <w:rPr>
          <w:rFonts w:ascii="Times New Roman" w:eastAsia="Times New Roman" w:hAnsi="Times New Roman" w:cs="Times New Roman"/>
          <w:sz w:val="28"/>
          <w:szCs w:val="28"/>
        </w:rPr>
        <w:t xml:space="preserve">. Either owner has the right to use the wall and has an </w:t>
      </w:r>
      <w:hyperlink r:id="rId500" w:tgtFrame="_top" w:history="1">
        <w:r w:rsidRPr="003935B0">
          <w:rPr>
            <w:rFonts w:ascii="Times New Roman" w:eastAsia="Times New Roman" w:hAnsi="Times New Roman" w:cs="Times New Roman"/>
            <w:sz w:val="28"/>
            <w:szCs w:val="28"/>
          </w:rPr>
          <w:t>easement</w:t>
        </w:r>
      </w:hyperlink>
      <w:r w:rsidRPr="003935B0">
        <w:rPr>
          <w:rFonts w:ascii="Times New Roman" w:eastAsia="Times New Roman" w:hAnsi="Times New Roman" w:cs="Times New Roman"/>
          <w:sz w:val="28"/>
          <w:szCs w:val="28"/>
        </w:rPr>
        <w:t xml:space="preserve"> over that part of the </w:t>
      </w:r>
      <w:hyperlink r:id="rId501" w:tgtFrame="_top" w:history="1">
        <w:r w:rsidRPr="003935B0">
          <w:rPr>
            <w:rFonts w:ascii="Times New Roman" w:eastAsia="Times New Roman" w:hAnsi="Times New Roman" w:cs="Times New Roman"/>
            <w:sz w:val="28"/>
            <w:szCs w:val="28"/>
          </w:rPr>
          <w:t>adjoining</w:t>
        </w:r>
      </w:hyperlink>
      <w:r w:rsidRPr="003935B0">
        <w:rPr>
          <w:rFonts w:ascii="Times New Roman" w:eastAsia="Times New Roman" w:hAnsi="Times New Roman" w:cs="Times New Roman"/>
          <w:sz w:val="28"/>
          <w:szCs w:val="28"/>
        </w:rPr>
        <w:t xml:space="preserve"> owner's land covered by the wall.</w:t>
      </w:r>
      <w:r w:rsidRPr="003935B0">
        <w:rPr>
          <w:rFonts w:ascii="Times New Roman" w:eastAsia="Times New Roman" w:hAnsi="Times New Roman" w:cs="Times New Roman"/>
          <w:sz w:val="28"/>
          <w:szCs w:val="28"/>
        </w:rPr>
        <w:br/>
      </w:r>
      <w:r w:rsidRPr="003935B0">
        <w:rPr>
          <w:rFonts w:ascii="Times New Roman" w:eastAsia="Times New Roman" w:hAnsi="Times New Roman" w:cs="Times New Roman"/>
          <w:b/>
          <w:bCs/>
          <w:color w:val="C00000"/>
          <w:sz w:val="28"/>
          <w:szCs w:val="28"/>
          <w:u w:val="thick"/>
        </w:rPr>
        <w:t>Example:</w:t>
      </w:r>
      <w:r w:rsidRPr="00760C58">
        <w:rPr>
          <w:rFonts w:ascii="Times New Roman" w:eastAsia="Times New Roman" w:hAnsi="Times New Roman" w:cs="Times New Roman"/>
          <w:sz w:val="28"/>
          <w:szCs w:val="28"/>
        </w:rPr>
        <w:t xml:space="preserve"> The structures built on lots A and B are separated by a </w:t>
      </w:r>
      <w:r w:rsidRPr="00760C58">
        <w:rPr>
          <w:rFonts w:ascii="Times New Roman" w:eastAsia="Times New Roman" w:hAnsi="Times New Roman" w:cs="Times New Roman"/>
          <w:i/>
          <w:iCs/>
          <w:sz w:val="28"/>
          <w:szCs w:val="28"/>
        </w:rPr>
        <w:t>party wall</w:t>
      </w:r>
      <w:r w:rsidRPr="00760C58">
        <w:rPr>
          <w:rFonts w:ascii="Times New Roman" w:eastAsia="Times New Roman" w:hAnsi="Times New Roman" w:cs="Times New Roman"/>
          <w:sz w:val="28"/>
          <w:szCs w:val="28"/>
        </w:rPr>
        <w:t>.</w:t>
      </w:r>
    </w:p>
    <w:p w:rsidR="004A16E5" w:rsidRPr="00760C58" w:rsidRDefault="004A16E5" w:rsidP="00397830">
      <w:pPr>
        <w:spacing w:before="100" w:beforeAutospacing="1" w:after="100" w:afterAutospacing="1" w:line="240" w:lineRule="auto"/>
        <w:jc w:val="center"/>
        <w:rPr>
          <w:rFonts w:ascii="Times New Roman" w:eastAsia="Times New Roman" w:hAnsi="Times New Roman" w:cs="Times New Roman"/>
          <w:b/>
          <w:sz w:val="28"/>
          <w:szCs w:val="28"/>
          <w:u w:val="single"/>
        </w:rPr>
      </w:pPr>
      <w:r w:rsidRPr="00760C58">
        <w:rPr>
          <w:rFonts w:ascii="Times New Roman" w:eastAsia="Times New Roman" w:hAnsi="Times New Roman" w:cs="Times New Roman"/>
          <w:noProof/>
          <w:sz w:val="24"/>
          <w:szCs w:val="24"/>
        </w:rPr>
        <w:drawing>
          <wp:inline distT="0" distB="0" distL="0" distR="0" wp14:anchorId="7BDF6FCC" wp14:editId="45D0CF0F">
            <wp:extent cx="4457700" cy="1600200"/>
            <wp:effectExtent l="0" t="0" r="0" b="0"/>
            <wp:docPr id="159" name="Picture 159" descr="party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artywall"/>
                    <pic:cNvPicPr>
                      <a:picLocks noChangeAspect="1" noChangeArrowheads="1"/>
                    </pic:cNvPicPr>
                  </pic:nvPicPr>
                  <pic:blipFill>
                    <a:blip r:embed="rId50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57700" cy="1600200"/>
                    </a:xfrm>
                    <a:prstGeom prst="rect">
                      <a:avLst/>
                    </a:prstGeom>
                    <a:noFill/>
                    <a:ln>
                      <a:noFill/>
                    </a:ln>
                  </pic:spPr>
                </pic:pic>
              </a:graphicData>
            </a:graphic>
          </wp:inline>
        </w:drawing>
      </w:r>
    </w:p>
    <w:p w:rsidR="004A16E5" w:rsidRPr="00760C58" w:rsidRDefault="004A16E5" w:rsidP="004A16E5">
      <w:pPr>
        <w:spacing w:after="0" w:line="240" w:lineRule="auto"/>
        <w:jc w:val="both"/>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Patterned glass:</w:t>
      </w:r>
      <w:r w:rsidRPr="00760C58">
        <w:rPr>
          <w:rFonts w:ascii="Times New Roman" w:eastAsia="Times New Roman" w:hAnsi="Times New Roman" w:cs="Times New Roman"/>
          <w:sz w:val="28"/>
          <w:szCs w:val="28"/>
        </w:rPr>
        <w:t xml:space="preserve"> Reduce light transmission.</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Peat:</w:t>
      </w:r>
      <w:r w:rsidRPr="00760C58">
        <w:rPr>
          <w:rFonts w:ascii="Times New Roman" w:eastAsia="Times New Roman" w:hAnsi="Times New Roman" w:cs="Times New Roman"/>
          <w:sz w:val="28"/>
          <w:szCs w:val="28"/>
        </w:rPr>
        <w:t xml:space="preserve"> soil material consisting of partially decomposed organic matter; found in swamps and bogs in various parts of the temperate zone. It is formed by the slow decay of successive layers of aquatic and semi aquatic plants, e.g., sedges, reeds, rushes, and mosses. One of the principal types of peat is moss peat, derived primarily from sphagnum moss; it is used in agriculture as poultry and stable litters as well as a mulch, a soil conditioner, and an acidifying agent; it is also used in industry as an insulating material. It has lowest bearing capacity.</w:t>
      </w:r>
    </w:p>
    <w:p w:rsidR="004A16E5" w:rsidRPr="00760C58" w:rsidRDefault="004A16E5" w:rsidP="004A16E5">
      <w:pPr>
        <w:spacing w:before="100" w:beforeAutospacing="1" w:after="100" w:afterAutospacing="1" w:line="240" w:lineRule="auto"/>
        <w:jc w:val="center"/>
        <w:rPr>
          <w:rFonts w:ascii="Times New Roman" w:eastAsia="Times New Roman" w:hAnsi="Times New Roman" w:cs="Times New Roman"/>
          <w:sz w:val="28"/>
          <w:szCs w:val="28"/>
        </w:rPr>
      </w:pPr>
      <w:r w:rsidRPr="00760C58">
        <w:rPr>
          <w:rFonts w:ascii="Times New Roman" w:eastAsia="Times New Roman" w:hAnsi="Times New Roman" w:cs="Times New Roman"/>
          <w:noProof/>
          <w:sz w:val="24"/>
          <w:szCs w:val="24"/>
        </w:rPr>
        <w:drawing>
          <wp:inline distT="0" distB="0" distL="0" distR="0" wp14:anchorId="76A4464A" wp14:editId="17298EE7">
            <wp:extent cx="2369128" cy="1274618"/>
            <wp:effectExtent l="0" t="0" r="0" b="1905"/>
            <wp:docPr id="158" name="Picture 158" descr="180px-Peat_Lewis">
              <a:hlinkClick xmlns:a="http://schemas.openxmlformats.org/drawingml/2006/main" r:id="rId503" tgtFrame="AnswersQueryWindow" tooltip="Peat in Lewis, Scotlan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80px-Peat_Lewis"/>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369820" cy="1274990"/>
                    </a:xfrm>
                    <a:prstGeom prst="rect">
                      <a:avLst/>
                    </a:prstGeom>
                    <a:noFill/>
                    <a:ln>
                      <a:noFill/>
                    </a:ln>
                  </pic:spPr>
                </pic:pic>
              </a:graphicData>
            </a:graphic>
          </wp:inline>
        </w:drawing>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Pedestal:</w:t>
      </w:r>
      <w:r w:rsidRPr="00760C58">
        <w:rPr>
          <w:rFonts w:ascii="Times New Roman" w:eastAsia="Times New Roman" w:hAnsi="Times New Roman" w:cs="Times New Roman"/>
          <w:sz w:val="28"/>
          <w:szCs w:val="28"/>
        </w:rPr>
        <w:t xml:space="preserve">  </w:t>
      </w:r>
      <w:r w:rsidRPr="00760C58">
        <w:rPr>
          <w:rFonts w:ascii="Times New Roman" w:eastAsia="Times New Roman" w:hAnsi="Times New Roman" w:cs="Times New Roman"/>
          <w:b/>
          <w:bCs/>
          <w:sz w:val="28"/>
          <w:szCs w:val="28"/>
        </w:rPr>
        <w:t>1.</w:t>
      </w: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A</w:t>
      </w:r>
      <w:proofErr w:type="gramEnd"/>
      <w:r w:rsidRPr="00760C58">
        <w:rPr>
          <w:rFonts w:ascii="Times New Roman" w:eastAsia="Times New Roman" w:hAnsi="Times New Roman" w:cs="Times New Roman"/>
          <w:sz w:val="28"/>
          <w:szCs w:val="28"/>
        </w:rPr>
        <w:t xml:space="preserve"> support for a column, statue, urn, etc., consisting in classical architecture of a base, dado, or die and a cornice, sub base, or cap; in modern design often a plain unornamented block. </w:t>
      </w:r>
      <w:r w:rsidRPr="00760C58">
        <w:rPr>
          <w:rFonts w:ascii="Times New Roman" w:eastAsia="Times New Roman" w:hAnsi="Times New Roman" w:cs="Times New Roman"/>
          <w:sz w:val="28"/>
          <w:szCs w:val="28"/>
        </w:rPr>
        <w:br/>
      </w:r>
      <w:r w:rsidRPr="00760C58">
        <w:rPr>
          <w:rFonts w:ascii="Times New Roman" w:eastAsia="Times New Roman" w:hAnsi="Times New Roman" w:cs="Times New Roman"/>
          <w:b/>
          <w:bCs/>
          <w:sz w:val="28"/>
          <w:szCs w:val="28"/>
        </w:rPr>
        <w:t>2.</w:t>
      </w:r>
      <w:r w:rsidRPr="00760C58">
        <w:rPr>
          <w:rFonts w:ascii="Times New Roman" w:eastAsia="Times New Roman" w:hAnsi="Times New Roman" w:cs="Times New Roman"/>
          <w:sz w:val="28"/>
          <w:szCs w:val="28"/>
        </w:rPr>
        <w:t xml:space="preserve"> An upright compression member the height of which does not exceed three times its least lateral dimension. </w:t>
      </w:r>
    </w:p>
    <w:tbl>
      <w:tblPr>
        <w:tblW w:w="5250" w:type="dxa"/>
        <w:jc w:val="center"/>
        <w:tblCellSpacing w:w="15" w:type="dxa"/>
        <w:tblCellMar>
          <w:top w:w="15" w:type="dxa"/>
          <w:left w:w="15" w:type="dxa"/>
          <w:bottom w:w="15" w:type="dxa"/>
          <w:right w:w="15" w:type="dxa"/>
        </w:tblCellMar>
        <w:tblLook w:val="0000" w:firstRow="0" w:lastRow="0" w:firstColumn="0" w:lastColumn="0" w:noHBand="0" w:noVBand="0"/>
      </w:tblPr>
      <w:tblGrid>
        <w:gridCol w:w="5250"/>
      </w:tblGrid>
      <w:tr w:rsidR="004A16E5" w:rsidRPr="00760C58" w:rsidTr="004A16E5">
        <w:trPr>
          <w:tblCellSpacing w:w="15" w:type="dxa"/>
          <w:jc w:val="center"/>
        </w:trPr>
        <w:tc>
          <w:tcPr>
            <w:tcW w:w="0" w:type="auto"/>
            <w:vAlign w:val="center"/>
          </w:tcPr>
          <w:p w:rsidR="004A16E5" w:rsidRPr="00760C58" w:rsidRDefault="004A16E5" w:rsidP="004A16E5">
            <w:pPr>
              <w:spacing w:after="0"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5FFE2524" wp14:editId="33E3CA25">
                  <wp:extent cx="2376055" cy="1475509"/>
                  <wp:effectExtent l="0" t="0" r="5715" b="0"/>
                  <wp:docPr id="157" name="Picture 157" descr="http://content.answers.com/main/content/img/McGrawHill/atchitecture/f071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ontent.answers.com/main/content/img/McGrawHill/atchitecture/f0710-03.png"/>
                          <pic:cNvPicPr>
                            <a:picLocks noChangeAspect="1" noChangeArrowheads="1"/>
                          </pic:cNvPicPr>
                        </pic:nvPicPr>
                        <pic:blipFill>
                          <a:blip r:embed="rId505" r:link="rId506">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77440" cy="1476369"/>
                          </a:xfrm>
                          <a:prstGeom prst="rect">
                            <a:avLst/>
                          </a:prstGeom>
                          <a:noFill/>
                          <a:ln>
                            <a:noFill/>
                          </a:ln>
                        </pic:spPr>
                      </pic:pic>
                    </a:graphicData>
                  </a:graphic>
                </wp:inline>
              </w:drawing>
            </w:r>
          </w:p>
        </w:tc>
      </w:tr>
    </w:tbl>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Perspective view:</w:t>
      </w:r>
      <w:r w:rsidRPr="00760C58">
        <w:rPr>
          <w:rFonts w:ascii="Times New Roman" w:eastAsia="Times New Roman" w:hAnsi="Times New Roman" w:cs="Times New Roman"/>
          <w:sz w:val="28"/>
          <w:szCs w:val="28"/>
        </w:rPr>
        <w:t xml:space="preserve">  A form of perspective in drawing and painting in which parallel lines are represented as converging so as to give the illusion of depth and distance.</w:t>
      </w:r>
    </w:p>
    <w:p w:rsidR="004A16E5" w:rsidRDefault="004A16E5" w:rsidP="004A16E5">
      <w:pPr>
        <w:spacing w:before="100" w:beforeAutospacing="1" w:after="100" w:afterAutospacing="1"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7FB1E35F" wp14:editId="666CA567">
            <wp:extent cx="2057400" cy="1537855"/>
            <wp:effectExtent l="0" t="0" r="0" b="5715"/>
            <wp:docPr id="156" name="Picture 156" descr="90px-Railroad-Tracks-Perspective">
              <a:hlinkClick xmlns:a="http://schemas.openxmlformats.org/drawingml/2006/main" r:id="rId507" tgtFrame="AnswersQueryWindow" tooltip="Railroad-Tracks-Perspective.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90px-Railroad-Tracks-Perspective"/>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057400" cy="1537855"/>
                    </a:xfrm>
                    <a:prstGeom prst="rect">
                      <a:avLst/>
                    </a:prstGeom>
                    <a:noFill/>
                    <a:ln>
                      <a:noFill/>
                    </a:ln>
                  </pic:spPr>
                </pic:pic>
              </a:graphicData>
            </a:graphic>
          </wp:inline>
        </w:drawing>
      </w:r>
      <w:r w:rsidRPr="00760C58">
        <w:rPr>
          <w:rFonts w:ascii="Times New Roman" w:eastAsia="Times New Roman" w:hAnsi="Times New Roman" w:cs="Times New Roman"/>
          <w:sz w:val="24"/>
          <w:szCs w:val="24"/>
        </w:rPr>
        <w:t xml:space="preserve"> </w:t>
      </w:r>
      <w:r w:rsidRPr="00760C58">
        <w:rPr>
          <w:rFonts w:ascii="Times New Roman" w:eastAsia="Times New Roman" w:hAnsi="Times New Roman" w:cs="Times New Roman"/>
          <w:noProof/>
          <w:sz w:val="24"/>
          <w:szCs w:val="24"/>
        </w:rPr>
        <w:drawing>
          <wp:inline distT="0" distB="0" distL="0" distR="0" wp14:anchorId="71123DDA" wp14:editId="63DBC170">
            <wp:extent cx="2227386" cy="1579418"/>
            <wp:effectExtent l="0" t="0" r="1905" b="1905"/>
            <wp:docPr id="155" name="Picture 155" descr="120px-Perspectivephoto">
              <a:hlinkClick xmlns:a="http://schemas.openxmlformats.org/drawingml/2006/main" r:id="rId509" tgtFrame="AnswersQueryWindow" tooltip="Perspectivephoto.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20px-Perspectivephoto"/>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2232660" cy="1583158"/>
                    </a:xfrm>
                    <a:prstGeom prst="rect">
                      <a:avLst/>
                    </a:prstGeom>
                    <a:noFill/>
                    <a:ln>
                      <a:noFill/>
                    </a:ln>
                  </pic:spPr>
                </pic:pic>
              </a:graphicData>
            </a:graphic>
          </wp:inline>
        </w:drawing>
      </w:r>
    </w:p>
    <w:p w:rsidR="0005353C" w:rsidRPr="0005353C" w:rsidRDefault="0005353C" w:rsidP="0005353C">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7030A0"/>
          <w:sz w:val="28"/>
          <w:szCs w:val="28"/>
          <w:u w:val="single"/>
        </w:rPr>
        <w:t>PERT:</w:t>
      </w:r>
      <w:r>
        <w:rPr>
          <w:rFonts w:ascii="Times New Roman" w:eastAsia="Times New Roman" w:hAnsi="Times New Roman" w:cs="Times New Roman"/>
          <w:color w:val="7030A0"/>
          <w:sz w:val="28"/>
          <w:szCs w:val="28"/>
        </w:rPr>
        <w:t xml:space="preserve"> </w:t>
      </w:r>
      <w:r>
        <w:rPr>
          <w:rFonts w:ascii="Times New Roman" w:eastAsia="Times New Roman" w:hAnsi="Times New Roman" w:cs="Times New Roman"/>
          <w:sz w:val="28"/>
          <w:szCs w:val="28"/>
        </w:rPr>
        <w:t>Program (Project) Evaluation and Review Technique.</w:t>
      </w:r>
    </w:p>
    <w:p w:rsidR="004A16E5" w:rsidRPr="0034337D" w:rsidRDefault="004A16E5" w:rsidP="004A16E5">
      <w:pPr>
        <w:spacing w:before="100" w:beforeAutospacing="1" w:after="100" w:afterAutospacing="1" w:line="240" w:lineRule="auto"/>
        <w:rPr>
          <w:rFonts w:ascii="Times New Roman" w:eastAsia="Times New Roman" w:hAnsi="Times New Roman" w:cs="Times New Roman"/>
          <w:b/>
          <w:color w:val="7030A0"/>
          <w:sz w:val="32"/>
          <w:szCs w:val="32"/>
          <w:u w:val="single"/>
        </w:rPr>
      </w:pPr>
      <w:r w:rsidRPr="0034337D">
        <w:rPr>
          <w:rFonts w:ascii="Times New Roman" w:eastAsia="Times New Roman" w:hAnsi="Times New Roman" w:cs="Times New Roman"/>
          <w:b/>
          <w:color w:val="7030A0"/>
          <w:sz w:val="32"/>
          <w:szCs w:val="32"/>
          <w:u w:val="single"/>
        </w:rPr>
        <w:t>Pipe Bends</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¼ Bend = 360</w:t>
      </w:r>
      <w:r w:rsidRPr="00760C58">
        <w:rPr>
          <w:rFonts w:ascii="Times New Roman" w:eastAsia="Times New Roman" w:hAnsi="Times New Roman" w:cs="Times New Roman"/>
          <w:sz w:val="28"/>
          <w:szCs w:val="28"/>
          <w:vertAlign w:val="superscript"/>
        </w:rPr>
        <w:t>0</w:t>
      </w:r>
      <w:r w:rsidRPr="00760C58">
        <w:rPr>
          <w:rFonts w:ascii="Times New Roman" w:eastAsia="Times New Roman" w:hAnsi="Times New Roman" w:cs="Times New Roman"/>
          <w:sz w:val="28"/>
          <w:szCs w:val="28"/>
        </w:rPr>
        <w:t>/4 = 90</w:t>
      </w:r>
      <w:r w:rsidRPr="00760C58">
        <w:rPr>
          <w:rFonts w:ascii="Times New Roman" w:eastAsia="Times New Roman" w:hAnsi="Times New Roman" w:cs="Times New Roman"/>
          <w:sz w:val="28"/>
          <w:szCs w:val="28"/>
          <w:vertAlign w:val="superscript"/>
        </w:rPr>
        <w:t>0</w:t>
      </w:r>
    </w:p>
    <w:p w:rsidR="004A16E5" w:rsidRPr="00760C58" w:rsidRDefault="004A16E5" w:rsidP="004A16E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1/</w:t>
      </w:r>
      <w:proofErr w:type="gramStart"/>
      <w:r w:rsidRPr="00760C58">
        <w:rPr>
          <w:rFonts w:ascii="Times New Roman" w:eastAsia="Times New Roman" w:hAnsi="Times New Roman" w:cs="Times New Roman"/>
          <w:sz w:val="28"/>
          <w:szCs w:val="28"/>
        </w:rPr>
        <w:t>8  Bend</w:t>
      </w:r>
      <w:proofErr w:type="gramEnd"/>
      <w:r w:rsidRPr="00760C58">
        <w:rPr>
          <w:rFonts w:ascii="Times New Roman" w:eastAsia="Times New Roman" w:hAnsi="Times New Roman" w:cs="Times New Roman"/>
          <w:sz w:val="28"/>
          <w:szCs w:val="28"/>
        </w:rPr>
        <w:t xml:space="preserve"> =  360</w:t>
      </w:r>
      <w:r w:rsidRPr="00760C58">
        <w:rPr>
          <w:rFonts w:ascii="Times New Roman" w:eastAsia="Times New Roman" w:hAnsi="Times New Roman" w:cs="Times New Roman"/>
          <w:sz w:val="28"/>
          <w:szCs w:val="28"/>
          <w:vertAlign w:val="superscript"/>
        </w:rPr>
        <w:t>0</w:t>
      </w:r>
      <w:r w:rsidRPr="00760C58">
        <w:rPr>
          <w:rFonts w:ascii="Times New Roman" w:eastAsia="Times New Roman" w:hAnsi="Times New Roman" w:cs="Times New Roman"/>
          <w:sz w:val="28"/>
          <w:szCs w:val="28"/>
        </w:rPr>
        <w:t>/8 = 45</w:t>
      </w:r>
      <w:r w:rsidRPr="00760C58">
        <w:rPr>
          <w:rFonts w:ascii="Times New Roman" w:eastAsia="Times New Roman" w:hAnsi="Times New Roman" w:cs="Times New Roman"/>
          <w:sz w:val="28"/>
          <w:szCs w:val="28"/>
          <w:vertAlign w:val="superscript"/>
        </w:rPr>
        <w:t>0</w:t>
      </w:r>
    </w:p>
    <w:p w:rsidR="004A16E5" w:rsidRPr="00760C58" w:rsidRDefault="004A16E5" w:rsidP="004A16E5">
      <w:pPr>
        <w:spacing w:after="0" w:line="240" w:lineRule="auto"/>
        <w:rPr>
          <w:rFonts w:ascii="Times New Roman" w:eastAsia="Times New Roman" w:hAnsi="Times New Roman" w:cs="Times New Roman"/>
          <w:sz w:val="28"/>
          <w:szCs w:val="28"/>
        </w:rPr>
      </w:pPr>
    </w:p>
    <w:p w:rsidR="004A16E5" w:rsidRPr="00760C58" w:rsidRDefault="004A16E5" w:rsidP="004A16E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1/16 Bend = 360</w:t>
      </w:r>
      <w:r w:rsidRPr="00760C58">
        <w:rPr>
          <w:rFonts w:ascii="Times New Roman" w:eastAsia="Times New Roman" w:hAnsi="Times New Roman" w:cs="Times New Roman"/>
          <w:sz w:val="28"/>
          <w:szCs w:val="28"/>
          <w:vertAlign w:val="superscript"/>
        </w:rPr>
        <w:t>0</w:t>
      </w:r>
      <w:r w:rsidRPr="00760C58">
        <w:rPr>
          <w:rFonts w:ascii="Times New Roman" w:eastAsia="Times New Roman" w:hAnsi="Times New Roman" w:cs="Times New Roman"/>
          <w:sz w:val="28"/>
          <w:szCs w:val="28"/>
        </w:rPr>
        <w:t>/16 = 22.5</w:t>
      </w:r>
      <w:r w:rsidRPr="00760C58">
        <w:rPr>
          <w:rFonts w:ascii="Times New Roman" w:eastAsia="Times New Roman" w:hAnsi="Times New Roman" w:cs="Times New Roman"/>
          <w:sz w:val="28"/>
          <w:szCs w:val="28"/>
          <w:vertAlign w:val="superscript"/>
        </w:rPr>
        <w:t>0</w:t>
      </w:r>
    </w:p>
    <w:p w:rsidR="004A16E5" w:rsidRPr="00760C58" w:rsidRDefault="004A16E5" w:rsidP="004A16E5">
      <w:pPr>
        <w:spacing w:after="0" w:line="240" w:lineRule="auto"/>
        <w:rPr>
          <w:rFonts w:ascii="Times New Roman" w:eastAsia="Times New Roman" w:hAnsi="Times New Roman" w:cs="Times New Roman"/>
          <w:sz w:val="28"/>
          <w:szCs w:val="28"/>
        </w:rPr>
      </w:pPr>
    </w:p>
    <w:p w:rsidR="004A16E5" w:rsidRPr="00760C58" w:rsidRDefault="004A16E5" w:rsidP="004A16E5">
      <w:pPr>
        <w:spacing w:after="0"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1/32 Bend = 360</w:t>
      </w:r>
      <w:r w:rsidRPr="00760C58">
        <w:rPr>
          <w:rFonts w:ascii="Times New Roman" w:eastAsia="Times New Roman" w:hAnsi="Times New Roman" w:cs="Times New Roman"/>
          <w:sz w:val="28"/>
          <w:szCs w:val="28"/>
          <w:vertAlign w:val="superscript"/>
        </w:rPr>
        <w:t>0</w:t>
      </w:r>
      <w:r w:rsidR="00255400">
        <w:rPr>
          <w:rFonts w:ascii="Times New Roman" w:eastAsia="Times New Roman" w:hAnsi="Times New Roman" w:cs="Times New Roman"/>
          <w:sz w:val="28"/>
          <w:szCs w:val="28"/>
        </w:rPr>
        <w:t>/32</w:t>
      </w:r>
      <w:r w:rsidRPr="00760C58">
        <w:rPr>
          <w:rFonts w:ascii="Times New Roman" w:eastAsia="Times New Roman" w:hAnsi="Times New Roman" w:cs="Times New Roman"/>
          <w:sz w:val="28"/>
          <w:szCs w:val="28"/>
        </w:rPr>
        <w:t xml:space="preserve"> = 11.25</w:t>
      </w:r>
      <w:r w:rsidRPr="00760C58">
        <w:rPr>
          <w:rFonts w:ascii="Times New Roman" w:eastAsia="Times New Roman" w:hAnsi="Times New Roman" w:cs="Times New Roman"/>
          <w:sz w:val="28"/>
          <w:szCs w:val="28"/>
          <w:vertAlign w:val="superscript"/>
        </w:rPr>
        <w:t>0</w:t>
      </w:r>
    </w:p>
    <w:p w:rsidR="004A16E5" w:rsidRPr="00760C58" w:rsidRDefault="004A16E5" w:rsidP="004A16E5">
      <w:pPr>
        <w:spacing w:after="0" w:line="240" w:lineRule="auto"/>
        <w:rPr>
          <w:rFonts w:ascii="Times New Roman" w:eastAsia="Times New Roman" w:hAnsi="Times New Roman" w:cs="Times New Roman"/>
          <w:sz w:val="24"/>
          <w:szCs w:val="24"/>
        </w:rPr>
      </w:pPr>
    </w:p>
    <w:p w:rsidR="004A16E5" w:rsidRPr="0034337D" w:rsidRDefault="004A16E5" w:rsidP="004A16E5">
      <w:pPr>
        <w:spacing w:after="0" w:line="240" w:lineRule="auto"/>
        <w:outlineLvl w:val="1"/>
        <w:rPr>
          <w:rFonts w:ascii="Times New Roman" w:eastAsia="Times New Roman" w:hAnsi="Times New Roman" w:cs="Times New Roman"/>
          <w:b/>
          <w:color w:val="7030A0"/>
          <w:sz w:val="29"/>
          <w:szCs w:val="29"/>
        </w:rPr>
      </w:pPr>
      <w:r w:rsidRPr="0034337D">
        <w:rPr>
          <w:rFonts w:ascii="Times New Roman" w:eastAsia="Times New Roman" w:hAnsi="Times New Roman" w:cs="Times New Roman"/>
          <w:b/>
          <w:color w:val="7030A0"/>
          <w:sz w:val="28"/>
          <w:szCs w:val="28"/>
          <w:u w:val="single"/>
        </w:rPr>
        <w:t>Pipeline testing</w:t>
      </w:r>
    </w:p>
    <w:p w:rsidR="004A16E5" w:rsidRPr="00760C58"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Buried high pressure oil and gas pipelines are tested for strength by </w:t>
      </w:r>
      <w:proofErr w:type="spellStart"/>
      <w:r w:rsidRPr="00760C58">
        <w:rPr>
          <w:rFonts w:ascii="Times New Roman" w:eastAsia="Times New Roman" w:hAnsi="Times New Roman" w:cs="Times New Roman"/>
          <w:sz w:val="28"/>
          <w:szCs w:val="28"/>
        </w:rPr>
        <w:t>pressurising</w:t>
      </w:r>
      <w:proofErr w:type="spellEnd"/>
      <w:r w:rsidRPr="00760C58">
        <w:rPr>
          <w:rFonts w:ascii="Times New Roman" w:eastAsia="Times New Roman" w:hAnsi="Times New Roman" w:cs="Times New Roman"/>
          <w:sz w:val="28"/>
          <w:szCs w:val="28"/>
        </w:rPr>
        <w:t xml:space="preserve"> them to at least 125% of their maximum operating pressure (MAOP). Since many long distance transmission pipelines are designed to have a steel hoop stress of 80% of specified minimum yield (SMYS) at MAOP, this means that the steel is stressed to SMYS and above during the testing, and test sections must be selected to ensure that excessive plastic deformation does not occur.</w:t>
      </w:r>
    </w:p>
    <w:p w:rsidR="004A16E5" w:rsidRPr="00760C58"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Leak testing is performed by balancing changes in the measured pressure in the test section against the theoretical pressure changes calculated from changes in the measured temperature of the test section.</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proofErr w:type="spellStart"/>
      <w:r w:rsidRPr="0034337D">
        <w:rPr>
          <w:rFonts w:ascii="Times New Roman" w:eastAsia="Times New Roman" w:hAnsi="Times New Roman" w:cs="Times New Roman"/>
          <w:b/>
          <w:color w:val="7030A0"/>
          <w:sz w:val="28"/>
          <w:szCs w:val="28"/>
          <w:u w:val="single"/>
        </w:rPr>
        <w:t>Planimeter</w:t>
      </w:r>
      <w:proofErr w:type="spellEnd"/>
      <w:r w:rsidRPr="0034337D">
        <w:rPr>
          <w:rFonts w:ascii="Times New Roman" w:eastAsia="Times New Roman" w:hAnsi="Times New Roman" w:cs="Times New Roman"/>
          <w:b/>
          <w:color w:val="7030A0"/>
          <w:sz w:val="28"/>
          <w:szCs w:val="28"/>
          <w:u w:val="single"/>
        </w:rPr>
        <w:t>:</w:t>
      </w:r>
      <w:r w:rsidRPr="00760C58">
        <w:rPr>
          <w:rFonts w:ascii="Times New Roman" w:eastAsia="Times New Roman" w:hAnsi="Times New Roman" w:cs="Times New Roman"/>
          <w:sz w:val="28"/>
          <w:szCs w:val="28"/>
        </w:rPr>
        <w:t xml:space="preserve">  A </w:t>
      </w:r>
      <w:proofErr w:type="spellStart"/>
      <w:r w:rsidRPr="003935B0">
        <w:rPr>
          <w:rFonts w:ascii="Times New Roman" w:eastAsia="Times New Roman" w:hAnsi="Times New Roman" w:cs="Times New Roman"/>
          <w:b/>
          <w:bCs/>
          <w:color w:val="00B050"/>
          <w:sz w:val="28"/>
          <w:szCs w:val="28"/>
        </w:rPr>
        <w:t>planimeter</w:t>
      </w:r>
      <w:proofErr w:type="spellEnd"/>
      <w:r w:rsidRPr="00760C58">
        <w:rPr>
          <w:rFonts w:ascii="Times New Roman" w:eastAsia="Times New Roman" w:hAnsi="Times New Roman" w:cs="Times New Roman"/>
          <w:sz w:val="28"/>
          <w:szCs w:val="28"/>
        </w:rPr>
        <w:t xml:space="preserve"> is </w:t>
      </w:r>
      <w:r w:rsidRPr="003935B0">
        <w:rPr>
          <w:rFonts w:ascii="Times New Roman" w:eastAsia="Times New Roman" w:hAnsi="Times New Roman" w:cs="Times New Roman"/>
          <w:sz w:val="28"/>
          <w:szCs w:val="28"/>
        </w:rPr>
        <w:t xml:space="preserve">a </w:t>
      </w:r>
      <w:hyperlink r:id="rId511" w:tgtFrame="_top" w:history="1">
        <w:r w:rsidRPr="003935B0">
          <w:rPr>
            <w:rFonts w:ascii="Times New Roman" w:eastAsia="Times New Roman" w:hAnsi="Times New Roman" w:cs="Times New Roman"/>
            <w:sz w:val="28"/>
            <w:szCs w:val="28"/>
          </w:rPr>
          <w:t>measuring instrument</w:t>
        </w:r>
      </w:hyperlink>
      <w:r w:rsidRPr="00760C58">
        <w:rPr>
          <w:rFonts w:ascii="Times New Roman" w:eastAsia="Times New Roman" w:hAnsi="Times New Roman" w:cs="Times New Roman"/>
          <w:sz w:val="28"/>
          <w:szCs w:val="28"/>
        </w:rPr>
        <w:t xml:space="preserve"> used to measure the area of an arbitrary two-dimensional shape. The most common use is to measure the area of a plane shape.</w:t>
      </w:r>
    </w:p>
    <w:p w:rsidR="004A16E5" w:rsidRPr="00760C58" w:rsidRDefault="004A16E5" w:rsidP="004A16E5">
      <w:pPr>
        <w:spacing w:after="0"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0098DF9A" wp14:editId="03C6B85E">
            <wp:extent cx="2941320" cy="1821180"/>
            <wp:effectExtent l="0" t="0" r="0" b="0"/>
            <wp:docPr id="154" name="Picture 154" descr="http://wpcontent.answers.com/wikipedia/commons/thumb/5/54/Planimeter.jpg/250px-Planimeter.jpg">
              <a:hlinkClick xmlns:a="http://schemas.openxmlformats.org/drawingml/2006/main" r:id="rId512" tgtFrame="AnswersQueryWindow" tooltip="Planimeter.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pcontent.answers.com/wikipedia/commons/thumb/5/54/Planimeter.jpg/250px-Planimeter.jpg"/>
                    <pic:cNvPicPr>
                      <a:picLocks noChangeAspect="1" noChangeArrowheads="1"/>
                    </pic:cNvPicPr>
                  </pic:nvPicPr>
                  <pic:blipFill>
                    <a:blip r:embed="rId513" r:link="rId514">
                      <a:extLst>
                        <a:ext uri="{28A0092B-C50C-407E-A947-70E740481C1C}">
                          <a14:useLocalDpi xmlns:a14="http://schemas.microsoft.com/office/drawing/2010/main" val="0"/>
                        </a:ext>
                      </a:extLst>
                    </a:blip>
                    <a:srcRect/>
                    <a:stretch>
                      <a:fillRect/>
                    </a:stretch>
                  </pic:blipFill>
                  <pic:spPr bwMode="auto">
                    <a:xfrm>
                      <a:off x="0" y="0"/>
                      <a:ext cx="2941320" cy="1821180"/>
                    </a:xfrm>
                    <a:prstGeom prst="rect">
                      <a:avLst/>
                    </a:prstGeom>
                    <a:noFill/>
                    <a:ln>
                      <a:noFill/>
                    </a:ln>
                  </pic:spPr>
                </pic:pic>
              </a:graphicData>
            </a:graphic>
          </wp:inline>
        </w:drawing>
      </w:r>
    </w:p>
    <w:p w:rsidR="004A16E5" w:rsidRPr="00760C58" w:rsidRDefault="004A16E5" w:rsidP="004A16E5">
      <w:pPr>
        <w:spacing w:before="100" w:beforeAutospacing="1" w:after="100" w:afterAutospacing="1" w:line="240" w:lineRule="auto"/>
        <w:rPr>
          <w:rFonts w:ascii="Times New Roman" w:eastAsia="Times New Roman" w:hAnsi="Times New Roman" w:cs="Times New Roman"/>
          <w:b/>
          <w:sz w:val="28"/>
          <w:szCs w:val="28"/>
          <w:u w:val="single"/>
        </w:rPr>
      </w:pP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Pressure relief valve:</w:t>
      </w:r>
      <w:r w:rsidRPr="00760C58">
        <w:rPr>
          <w:rFonts w:ascii="Times New Roman" w:eastAsia="Times New Roman" w:hAnsi="Times New Roman" w:cs="Times New Roman"/>
          <w:sz w:val="28"/>
          <w:szCs w:val="28"/>
        </w:rPr>
        <w:t xml:space="preserve">  In a </w:t>
      </w:r>
      <w:hyperlink r:id="rId515" w:tgtFrame="_top" w:history="1">
        <w:r w:rsidRPr="00760C58">
          <w:rPr>
            <w:rFonts w:ascii="Times New Roman" w:eastAsia="Times New Roman" w:hAnsi="Times New Roman" w:cs="Times New Roman"/>
            <w:sz w:val="28"/>
            <w:szCs w:val="28"/>
            <w:u w:val="single"/>
          </w:rPr>
          <w:t>pressure tank</w:t>
        </w:r>
      </w:hyperlink>
      <w:r w:rsidRPr="00760C58">
        <w:rPr>
          <w:rFonts w:ascii="Times New Roman" w:eastAsia="Times New Roman" w:hAnsi="Times New Roman" w:cs="Times New Roman"/>
          <w:sz w:val="28"/>
          <w:szCs w:val="28"/>
        </w:rPr>
        <w:t xml:space="preserve"> for water storage, a pressure-actuated safety valve that is designed to open and relieve pressure automatically if the pressure within the tank exceeds the value for which it was designed to operate safely. </w:t>
      </w:r>
    </w:p>
    <w:p w:rsidR="004A16E5" w:rsidRPr="00760C58" w:rsidRDefault="004A16E5" w:rsidP="004A16E5">
      <w:pPr>
        <w:spacing w:before="100" w:beforeAutospacing="1" w:after="100" w:afterAutospacing="1" w:line="240" w:lineRule="auto"/>
        <w:jc w:val="center"/>
        <w:rPr>
          <w:rFonts w:ascii="Times New Roman" w:eastAsia="Times New Roman" w:hAnsi="Times New Roman" w:cs="Times New Roman"/>
          <w:b/>
          <w:sz w:val="28"/>
          <w:szCs w:val="28"/>
          <w:u w:val="single"/>
        </w:rPr>
      </w:pPr>
      <w:r w:rsidRPr="00760C58">
        <w:rPr>
          <w:rFonts w:ascii="Times New Roman" w:eastAsia="Times New Roman" w:hAnsi="Times New Roman" w:cs="Times New Roman"/>
          <w:noProof/>
          <w:sz w:val="24"/>
          <w:szCs w:val="24"/>
        </w:rPr>
        <w:drawing>
          <wp:inline distT="0" distB="0" distL="0" distR="0" wp14:anchorId="799BA212" wp14:editId="62A59384">
            <wp:extent cx="2682240" cy="1874520"/>
            <wp:effectExtent l="0" t="0" r="0" b="0"/>
            <wp:docPr id="153" name="Picture 153" descr="Relief-Valve-RD-1850-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elief-Valve-RD-1850-H[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682240" cy="1874520"/>
                    </a:xfrm>
                    <a:prstGeom prst="rect">
                      <a:avLst/>
                    </a:prstGeom>
                    <a:noFill/>
                    <a:ln>
                      <a:noFill/>
                    </a:ln>
                  </pic:spPr>
                </pic:pic>
              </a:graphicData>
            </a:graphic>
          </wp:inline>
        </w:drawing>
      </w:r>
    </w:p>
    <w:p w:rsidR="00CB28BD" w:rsidRPr="00CB28BD" w:rsidRDefault="00CB28BD" w:rsidP="004A16E5">
      <w:pPr>
        <w:spacing w:before="100" w:beforeAutospacing="1" w:after="100" w:afterAutospacing="1" w:line="240" w:lineRule="auto"/>
        <w:jc w:val="both"/>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u w:val="single"/>
        </w:rPr>
        <w:t xml:space="preserve">Productivity ratio </w:t>
      </w:r>
      <w:r>
        <w:rPr>
          <w:rFonts w:ascii="Times New Roman" w:eastAsia="Times New Roman" w:hAnsi="Times New Roman" w:cs="Times New Roman"/>
          <w:b/>
          <w:color w:val="7030A0"/>
          <w:sz w:val="28"/>
          <w:szCs w:val="28"/>
        </w:rPr>
        <w:t xml:space="preserve">= </w:t>
      </w:r>
      <m:oMath>
        <m:f>
          <m:fPr>
            <m:ctrlPr>
              <w:rPr>
                <w:rFonts w:ascii="Cambria Math" w:eastAsia="Times New Roman" w:hAnsi="Cambria Math" w:cs="Times New Roman"/>
                <w:b/>
                <w:i/>
                <w:sz w:val="28"/>
                <w:szCs w:val="28"/>
              </w:rPr>
            </m:ctrlPr>
          </m:fPr>
          <m:num>
            <m:r>
              <m:rPr>
                <m:sty m:val="bi"/>
              </m:rPr>
              <w:rPr>
                <w:rFonts w:ascii="Cambria Math" w:eastAsia="Times New Roman" w:hAnsi="Cambria Math" w:cs="Times New Roman"/>
                <w:sz w:val="28"/>
                <w:szCs w:val="28"/>
              </w:rPr>
              <m:t>Outputs</m:t>
            </m:r>
          </m:num>
          <m:den>
            <m:r>
              <m:rPr>
                <m:sty m:val="bi"/>
              </m:rPr>
              <w:rPr>
                <w:rFonts w:ascii="Cambria Math" w:eastAsia="Times New Roman" w:hAnsi="Cambria Math" w:cs="Times New Roman"/>
                <w:sz w:val="28"/>
                <w:szCs w:val="28"/>
              </w:rPr>
              <m:t>Inputs</m:t>
            </m:r>
          </m:den>
        </m:f>
      </m:oMath>
    </w:p>
    <w:p w:rsidR="002C70AC" w:rsidRPr="002C70AC" w:rsidRDefault="002C70AC" w:rsidP="004A16E5">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7030A0"/>
          <w:sz w:val="28"/>
          <w:szCs w:val="28"/>
          <w:u w:val="thick"/>
        </w:rPr>
        <w:t>Punch list:</w:t>
      </w:r>
      <w:r>
        <w:rPr>
          <w:rFonts w:ascii="Times New Roman" w:eastAsia="Times New Roman" w:hAnsi="Times New Roman" w:cs="Times New Roman"/>
          <w:color w:val="7030A0"/>
          <w:sz w:val="28"/>
          <w:szCs w:val="28"/>
        </w:rPr>
        <w:t xml:space="preserve"> </w:t>
      </w:r>
      <w:r>
        <w:rPr>
          <w:rFonts w:ascii="Times New Roman" w:eastAsia="Times New Roman" w:hAnsi="Times New Roman" w:cs="Times New Roman"/>
          <w:sz w:val="28"/>
          <w:szCs w:val="28"/>
        </w:rPr>
        <w:t>A list of defects that should be repaired by the contractor.</w:t>
      </w:r>
    </w:p>
    <w:p w:rsidR="004A16E5" w:rsidRPr="00760C58"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Putty:</w:t>
      </w:r>
      <w:r w:rsidRPr="00760C58">
        <w:rPr>
          <w:rFonts w:ascii="Times New Roman" w:eastAsia="Times New Roman" w:hAnsi="Times New Roman" w:cs="Times New Roman"/>
          <w:sz w:val="28"/>
          <w:szCs w:val="28"/>
        </w:rPr>
        <w:t xml:space="preserve">  A dough like cement made by mixing whiting and linseed oil, used to fill holes in woodwork and secure panes of glass.</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8"/>
          <w:szCs w:val="8"/>
        </w:rPr>
      </w:pPr>
      <w:r w:rsidRPr="0034337D">
        <w:rPr>
          <w:rFonts w:ascii="Times New Roman" w:eastAsia="Times New Roman" w:hAnsi="Times New Roman" w:cs="Times New Roman"/>
          <w:b/>
          <w:color w:val="7030A0"/>
          <w:sz w:val="28"/>
          <w:szCs w:val="28"/>
          <w:u w:val="single"/>
        </w:rPr>
        <w:t>Quick condition:</w:t>
      </w:r>
      <w:r w:rsidRPr="00760C58">
        <w:rPr>
          <w:rFonts w:ascii="Times New Roman" w:eastAsia="Times New Roman" w:hAnsi="Times New Roman" w:cs="Times New Roman"/>
          <w:sz w:val="28"/>
          <w:szCs w:val="28"/>
        </w:rPr>
        <w:t xml:space="preserve"> A soil condition in which water flows upward with sufficient velocity to reduce significantly the bearing capacity of the soil through a decrease in inter granular pressure. </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Quick sand:</w:t>
      </w:r>
      <w:r w:rsidRPr="00760C58">
        <w:rPr>
          <w:rFonts w:ascii="Times New Roman" w:eastAsia="Times New Roman" w:hAnsi="Times New Roman" w:cs="Times New Roman"/>
          <w:sz w:val="28"/>
          <w:szCs w:val="28"/>
        </w:rPr>
        <w:t xml:space="preserve"> A bed of loose sand mixed with water forming a soft shifting mass that yields easily to pressure and tends to engulf any object resting on its surface.</w:t>
      </w:r>
    </w:p>
    <w:p w:rsidR="004A16E5" w:rsidRPr="00760C58" w:rsidRDefault="004A16E5" w:rsidP="004A16E5">
      <w:pPr>
        <w:spacing w:after="0" w:line="240" w:lineRule="auto"/>
        <w:jc w:val="both"/>
        <w:outlineLvl w:val="1"/>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R value:</w:t>
      </w:r>
      <w:r w:rsidRPr="00760C58">
        <w:rPr>
          <w:rFonts w:ascii="Times New Roman" w:eastAsia="Times New Roman" w:hAnsi="Times New Roman" w:cs="Times New Roman"/>
          <w:sz w:val="28"/>
          <w:szCs w:val="28"/>
        </w:rPr>
        <w:t xml:space="preserve"> A measure of material resistance to the passage of heat.</w:t>
      </w:r>
    </w:p>
    <w:p w:rsidR="004A16E5" w:rsidRPr="00760C58" w:rsidRDefault="004A16E5" w:rsidP="004A16E5">
      <w:pPr>
        <w:spacing w:before="100" w:beforeAutospacing="1" w:after="100" w:afterAutospacing="1" w:line="240" w:lineRule="auto"/>
        <w:jc w:val="both"/>
        <w:rPr>
          <w:rFonts w:ascii="Times New Roman" w:eastAsia="Times New Roman" w:hAnsi="Times New Roman" w:cs="Times New Roman"/>
          <w:b/>
          <w:sz w:val="28"/>
          <w:szCs w:val="28"/>
          <w:u w:val="single"/>
        </w:rPr>
      </w:pPr>
      <w:r w:rsidRPr="0034337D">
        <w:rPr>
          <w:rFonts w:ascii="Times New Roman" w:eastAsia="Times New Roman" w:hAnsi="Times New Roman" w:cs="Times New Roman"/>
          <w:b/>
          <w:color w:val="7030A0"/>
          <w:sz w:val="28"/>
          <w:szCs w:val="28"/>
          <w:u w:val="single"/>
        </w:rPr>
        <w:t>Riprap:</w:t>
      </w:r>
      <w:r w:rsidRPr="00760C58">
        <w:rPr>
          <w:rFonts w:ascii="Times New Roman" w:eastAsia="Times New Roman" w:hAnsi="Times New Roman" w:cs="Times New Roman"/>
          <w:sz w:val="28"/>
          <w:szCs w:val="28"/>
        </w:rPr>
        <w:t xml:space="preserve">  A loose assemblage of broken stones erected in water or on soft ground as a foundation. The broken stones used for such a foundation.</w:t>
      </w:r>
    </w:p>
    <w:p w:rsidR="004A16E5" w:rsidRPr="005D24C4" w:rsidRDefault="004A16E5" w:rsidP="004A16E5">
      <w:pPr>
        <w:spacing w:before="100" w:beforeAutospacing="1" w:after="100" w:afterAutospacing="1" w:line="240" w:lineRule="auto"/>
        <w:rPr>
          <w:rFonts w:ascii="Times New Roman" w:eastAsia="Times New Roman" w:hAnsi="Times New Roman" w:cs="Times New Roman"/>
          <w:sz w:val="28"/>
          <w:szCs w:val="28"/>
          <w:lang w:val="en"/>
        </w:rPr>
      </w:pPr>
      <w:r w:rsidRPr="0034337D">
        <w:rPr>
          <w:rFonts w:ascii="Times New Roman" w:eastAsia="Times New Roman" w:hAnsi="Times New Roman" w:cs="Times New Roman"/>
          <w:b/>
          <w:color w:val="7030A0"/>
          <w:sz w:val="28"/>
          <w:szCs w:val="28"/>
          <w:u w:val="single"/>
        </w:rPr>
        <w:t>RPZ valve:</w:t>
      </w:r>
      <w:r w:rsidRPr="00760C58">
        <w:rPr>
          <w:rFonts w:ascii="Times New Roman" w:eastAsia="Times New Roman" w:hAnsi="Times New Roman" w:cs="Times New Roman"/>
          <w:sz w:val="28"/>
          <w:szCs w:val="28"/>
        </w:rPr>
        <w:t xml:space="preserve">  </w:t>
      </w:r>
      <w:r w:rsidRPr="005D24C4">
        <w:rPr>
          <w:rFonts w:ascii="Times New Roman" w:eastAsia="Times New Roman" w:hAnsi="Times New Roman" w:cs="Times New Roman"/>
          <w:sz w:val="28"/>
          <w:szCs w:val="28"/>
          <w:lang w:val="en"/>
        </w:rPr>
        <w:t xml:space="preserve">A </w:t>
      </w:r>
      <w:r w:rsidRPr="005D24C4">
        <w:rPr>
          <w:rFonts w:ascii="Times New Roman" w:eastAsia="Times New Roman" w:hAnsi="Times New Roman" w:cs="Times New Roman"/>
          <w:b/>
          <w:bCs/>
          <w:color w:val="00B050"/>
          <w:sz w:val="28"/>
          <w:szCs w:val="28"/>
          <w:lang w:val="en"/>
        </w:rPr>
        <w:t>Reduced Pressure Zone Device</w:t>
      </w:r>
      <w:r w:rsidRPr="005D24C4">
        <w:rPr>
          <w:rFonts w:ascii="Times New Roman" w:eastAsia="Times New Roman" w:hAnsi="Times New Roman" w:cs="Times New Roman"/>
          <w:sz w:val="28"/>
          <w:szCs w:val="28"/>
          <w:lang w:val="en"/>
        </w:rPr>
        <w:t xml:space="preserve"> is a type of </w:t>
      </w:r>
      <w:hyperlink r:id="rId517" w:tooltip="Backflow prevention device" w:history="1">
        <w:r w:rsidRPr="005D24C4">
          <w:rPr>
            <w:rFonts w:ascii="Times New Roman" w:eastAsia="Times New Roman" w:hAnsi="Times New Roman" w:cs="Times New Roman"/>
            <w:sz w:val="28"/>
            <w:szCs w:val="28"/>
            <w:lang w:val="en"/>
          </w:rPr>
          <w:t>backflow prevention device</w:t>
        </w:r>
      </w:hyperlink>
      <w:r w:rsidRPr="005D24C4">
        <w:rPr>
          <w:rFonts w:ascii="Times New Roman" w:eastAsia="Times New Roman" w:hAnsi="Times New Roman" w:cs="Times New Roman"/>
          <w:sz w:val="28"/>
          <w:szCs w:val="28"/>
          <w:lang w:val="en"/>
        </w:rPr>
        <w:t xml:space="preserve"> used to protect </w:t>
      </w:r>
      <w:hyperlink r:id="rId518" w:tooltip="Water" w:history="1">
        <w:r w:rsidRPr="005D24C4">
          <w:rPr>
            <w:rFonts w:ascii="Times New Roman" w:eastAsia="Times New Roman" w:hAnsi="Times New Roman" w:cs="Times New Roman"/>
            <w:sz w:val="28"/>
            <w:szCs w:val="28"/>
            <w:lang w:val="en"/>
          </w:rPr>
          <w:t>water</w:t>
        </w:r>
      </w:hyperlink>
      <w:r w:rsidRPr="005D24C4">
        <w:rPr>
          <w:rFonts w:ascii="Times New Roman" w:eastAsia="Times New Roman" w:hAnsi="Times New Roman" w:cs="Times New Roman"/>
          <w:sz w:val="28"/>
          <w:szCs w:val="28"/>
          <w:lang w:val="en"/>
        </w:rPr>
        <w:t xml:space="preserve"> supplies from contamination.</w:t>
      </w:r>
    </w:p>
    <w:p w:rsidR="004A16E5" w:rsidRPr="005D24C4" w:rsidRDefault="004A16E5" w:rsidP="004A16E5">
      <w:pPr>
        <w:spacing w:before="100" w:beforeAutospacing="1" w:after="100" w:afterAutospacing="1" w:line="240" w:lineRule="auto"/>
        <w:rPr>
          <w:rFonts w:ascii="Times New Roman" w:eastAsia="Times New Roman" w:hAnsi="Times New Roman" w:cs="Times New Roman"/>
          <w:sz w:val="28"/>
          <w:szCs w:val="28"/>
          <w:lang w:val="en"/>
        </w:rPr>
      </w:pPr>
      <w:r w:rsidRPr="005D24C4">
        <w:rPr>
          <w:rFonts w:ascii="Times New Roman" w:eastAsia="Times New Roman" w:hAnsi="Times New Roman" w:cs="Times New Roman"/>
          <w:sz w:val="28"/>
          <w:szCs w:val="28"/>
          <w:lang w:val="en"/>
        </w:rPr>
        <w:t xml:space="preserve">An RPZD is considered suitable for high hazard applications, that is, where the consequence of backflow into the </w:t>
      </w:r>
      <w:hyperlink r:id="rId519" w:tooltip="Water supply" w:history="1">
        <w:r w:rsidRPr="005D24C4">
          <w:rPr>
            <w:rFonts w:ascii="Times New Roman" w:eastAsia="Times New Roman" w:hAnsi="Times New Roman" w:cs="Times New Roman"/>
            <w:sz w:val="28"/>
            <w:szCs w:val="28"/>
            <w:lang w:val="en"/>
          </w:rPr>
          <w:t>water supply</w:t>
        </w:r>
      </w:hyperlink>
      <w:r w:rsidRPr="005D24C4">
        <w:rPr>
          <w:rFonts w:ascii="Times New Roman" w:eastAsia="Times New Roman" w:hAnsi="Times New Roman" w:cs="Times New Roman"/>
          <w:sz w:val="28"/>
          <w:szCs w:val="28"/>
          <w:lang w:val="en"/>
        </w:rPr>
        <w:t xml:space="preserve"> would cause significant harm.</w:t>
      </w:r>
    </w:p>
    <w:p w:rsidR="004A16E5" w:rsidRPr="00760C58" w:rsidRDefault="004A16E5" w:rsidP="004A16E5">
      <w:pPr>
        <w:spacing w:before="100" w:beforeAutospacing="1" w:after="100" w:afterAutospacing="1"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05191D07" wp14:editId="2F7B4280">
            <wp:extent cx="5143500" cy="1511300"/>
            <wp:effectExtent l="0" t="0" r="0" b="0"/>
            <wp:docPr id="152" name="Picture 152" descr="013108_0309_WTFisanRPZV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13108_0309_WTFisanRPZV1_2"/>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5143500" cy="1511300"/>
                    </a:xfrm>
                    <a:prstGeom prst="rect">
                      <a:avLst/>
                    </a:prstGeom>
                    <a:noFill/>
                    <a:ln>
                      <a:noFill/>
                    </a:ln>
                  </pic:spPr>
                </pic:pic>
              </a:graphicData>
            </a:graphic>
          </wp:inline>
        </w:drawing>
      </w:r>
    </w:p>
    <w:p w:rsidR="004A16E5" w:rsidRDefault="004A16E5" w:rsidP="004A16E5">
      <w:pPr>
        <w:spacing w:after="0" w:line="240" w:lineRule="auto"/>
        <w:jc w:val="both"/>
        <w:outlineLvl w:val="1"/>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Salamander:</w:t>
      </w:r>
      <w:r w:rsidRPr="00760C58">
        <w:rPr>
          <w:rFonts w:ascii="Times New Roman" w:eastAsia="Times New Roman" w:hAnsi="Times New Roman" w:cs="Times New Roman"/>
          <w:sz w:val="28"/>
          <w:szCs w:val="28"/>
        </w:rPr>
        <w:t xml:space="preserve"> A portable stove used to heat or dry buildings under construction.</w:t>
      </w:r>
    </w:p>
    <w:p w:rsidR="00397830" w:rsidRPr="00760C58" w:rsidRDefault="00397830" w:rsidP="004A16E5">
      <w:pPr>
        <w:spacing w:after="0" w:line="240" w:lineRule="auto"/>
        <w:jc w:val="both"/>
        <w:outlineLvl w:val="1"/>
        <w:rPr>
          <w:rFonts w:ascii="Times New Roman" w:eastAsia="Times New Roman" w:hAnsi="Times New Roman" w:cs="Times New Roman"/>
          <w:sz w:val="28"/>
          <w:szCs w:val="28"/>
        </w:rPr>
      </w:pPr>
    </w:p>
    <w:p w:rsidR="004A16E5" w:rsidRPr="00760C58" w:rsidRDefault="004A16E5" w:rsidP="004A16E5">
      <w:pPr>
        <w:spacing w:after="0" w:line="240" w:lineRule="auto"/>
        <w:jc w:val="both"/>
        <w:outlineLvl w:val="1"/>
        <w:rPr>
          <w:rFonts w:ascii="Times New Roman" w:eastAsia="Times New Roman" w:hAnsi="Times New Roman" w:cs="Times New Roman"/>
          <w:sz w:val="28"/>
          <w:szCs w:val="28"/>
        </w:rPr>
      </w:pPr>
      <w:proofErr w:type="spellStart"/>
      <w:r w:rsidRPr="0034337D">
        <w:rPr>
          <w:rFonts w:ascii="Times New Roman" w:eastAsia="Times New Roman" w:hAnsi="Times New Roman" w:cs="Times New Roman"/>
          <w:b/>
          <w:color w:val="7030A0"/>
          <w:sz w:val="28"/>
          <w:szCs w:val="28"/>
          <w:u w:val="single"/>
        </w:rPr>
        <w:t>Scarifier</w:t>
      </w:r>
      <w:proofErr w:type="spellEnd"/>
      <w:r w:rsidRPr="0034337D">
        <w:rPr>
          <w:rFonts w:ascii="Times New Roman" w:eastAsia="Times New Roman" w:hAnsi="Times New Roman" w:cs="Times New Roman"/>
          <w:b/>
          <w:color w:val="7030A0"/>
          <w:sz w:val="28"/>
          <w:szCs w:val="28"/>
          <w:u w:val="single"/>
        </w:rPr>
        <w:t>:</w:t>
      </w:r>
      <w:r w:rsidRPr="00760C58">
        <w:rPr>
          <w:rFonts w:ascii="Times New Roman" w:eastAsia="Times New Roman" w:hAnsi="Times New Roman" w:cs="Times New Roman"/>
          <w:sz w:val="28"/>
          <w:szCs w:val="28"/>
        </w:rPr>
        <w:t xml:space="preserve"> An implement or machine with downward projecting tines for breaking down a road surface 2 feet or less.</w:t>
      </w:r>
    </w:p>
    <w:p w:rsidR="004A16E5" w:rsidRPr="0034337D" w:rsidRDefault="004A16E5" w:rsidP="004A16E5">
      <w:pPr>
        <w:spacing w:before="100" w:beforeAutospacing="1" w:after="100" w:afterAutospacing="1" w:line="240" w:lineRule="auto"/>
        <w:jc w:val="both"/>
        <w:rPr>
          <w:rFonts w:ascii="Times New Roman" w:eastAsia="Times New Roman" w:hAnsi="Times New Roman" w:cs="Times New Roman"/>
          <w:b/>
          <w:color w:val="C00000"/>
          <w:sz w:val="28"/>
          <w:szCs w:val="28"/>
          <w:u w:val="single"/>
        </w:rPr>
      </w:pPr>
      <w:r w:rsidRPr="0034337D">
        <w:rPr>
          <w:rFonts w:ascii="Times New Roman" w:eastAsia="Times New Roman" w:hAnsi="Times New Roman" w:cs="Times New Roman"/>
          <w:b/>
          <w:color w:val="C00000"/>
          <w:sz w:val="28"/>
          <w:szCs w:val="28"/>
          <w:u w:val="single"/>
        </w:rPr>
        <w:t>SEWER</w:t>
      </w:r>
    </w:p>
    <w:p w:rsidR="004A16E5" w:rsidRPr="00760C58" w:rsidRDefault="00397830" w:rsidP="004A16E5">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sidR="004A16E5" w:rsidRPr="0034337D">
        <w:rPr>
          <w:rFonts w:ascii="Times New Roman" w:eastAsia="Times New Roman" w:hAnsi="Times New Roman" w:cs="Times New Roman"/>
          <w:b/>
          <w:color w:val="7030A0"/>
          <w:sz w:val="28"/>
          <w:szCs w:val="28"/>
          <w:u w:val="single"/>
        </w:rPr>
        <w:t>Sanitary sewer:</w:t>
      </w:r>
      <w:r w:rsidR="004A16E5" w:rsidRPr="00760C58">
        <w:rPr>
          <w:rFonts w:ascii="Times New Roman" w:eastAsia="Times New Roman" w:hAnsi="Times New Roman" w:cs="Times New Roman"/>
          <w:b/>
          <w:sz w:val="28"/>
          <w:szCs w:val="28"/>
          <w:u w:val="single"/>
        </w:rPr>
        <w:t xml:space="preserve"> </w:t>
      </w:r>
      <w:r w:rsidR="004A16E5" w:rsidRPr="00760C58">
        <w:rPr>
          <w:rFonts w:ascii="Times New Roman" w:eastAsia="Times New Roman" w:hAnsi="Times New Roman" w:cs="Times New Roman"/>
          <w:sz w:val="28"/>
          <w:szCs w:val="28"/>
        </w:rPr>
        <w:t xml:space="preserve">A sewer which carries sewage (liquid or waterborne waste from </w:t>
      </w:r>
      <w:r>
        <w:rPr>
          <w:rFonts w:ascii="Times New Roman" w:eastAsia="Times New Roman" w:hAnsi="Times New Roman" w:cs="Times New Roman"/>
          <w:sz w:val="28"/>
          <w:szCs w:val="28"/>
        </w:rPr>
        <w:tab/>
      </w:r>
      <w:r w:rsidR="004A16E5" w:rsidRPr="00760C58">
        <w:rPr>
          <w:rFonts w:ascii="Times New Roman" w:eastAsia="Times New Roman" w:hAnsi="Times New Roman" w:cs="Times New Roman"/>
          <w:sz w:val="28"/>
          <w:szCs w:val="28"/>
        </w:rPr>
        <w:t xml:space="preserve">plumbing fixtures) and to which storm and surface water, street runoff, and </w:t>
      </w:r>
      <w:r>
        <w:rPr>
          <w:rFonts w:ascii="Times New Roman" w:eastAsia="Times New Roman" w:hAnsi="Times New Roman" w:cs="Times New Roman"/>
          <w:sz w:val="28"/>
          <w:szCs w:val="28"/>
        </w:rPr>
        <w:tab/>
      </w:r>
      <w:r w:rsidR="004A16E5" w:rsidRPr="00760C58">
        <w:rPr>
          <w:rFonts w:ascii="Times New Roman" w:eastAsia="Times New Roman" w:hAnsi="Times New Roman" w:cs="Times New Roman"/>
          <w:sz w:val="28"/>
          <w:szCs w:val="28"/>
        </w:rPr>
        <w:t xml:space="preserve">groundwater are not admitted intentionally. </w:t>
      </w:r>
    </w:p>
    <w:p w:rsidR="004A16E5" w:rsidRPr="00760C58" w:rsidRDefault="00397830" w:rsidP="004A16E5">
      <w:pPr>
        <w:spacing w:before="100" w:beforeAutospacing="1" w:after="100" w:afterAutospacing="1" w:line="240" w:lineRule="auto"/>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ab/>
      </w:r>
      <w:r w:rsidR="004A16E5" w:rsidRPr="0034337D">
        <w:rPr>
          <w:rFonts w:ascii="Times New Roman" w:eastAsia="Times New Roman" w:hAnsi="Times New Roman" w:cs="Times New Roman"/>
          <w:b/>
          <w:color w:val="7030A0"/>
          <w:sz w:val="28"/>
          <w:szCs w:val="28"/>
          <w:u w:val="single"/>
        </w:rPr>
        <w:t>Storm sewer:</w:t>
      </w:r>
      <w:r w:rsidR="004A16E5" w:rsidRPr="00760C58">
        <w:rPr>
          <w:rFonts w:ascii="Times New Roman" w:eastAsia="Times New Roman" w:hAnsi="Times New Roman" w:cs="Times New Roman"/>
          <w:b/>
          <w:sz w:val="28"/>
          <w:szCs w:val="28"/>
          <w:u w:val="single"/>
        </w:rPr>
        <w:t xml:space="preserve"> </w:t>
      </w:r>
      <w:r w:rsidR="004A16E5" w:rsidRPr="00760C58">
        <w:rPr>
          <w:rFonts w:ascii="Times New Roman" w:eastAsia="Times New Roman" w:hAnsi="Times New Roman" w:cs="Times New Roman"/>
          <w:sz w:val="28"/>
          <w:szCs w:val="28"/>
        </w:rPr>
        <w:t xml:space="preserve">A drain used for conveying rain-water, subsurface water, </w:t>
      </w:r>
      <w:r>
        <w:rPr>
          <w:rFonts w:ascii="Times New Roman" w:eastAsia="Times New Roman" w:hAnsi="Times New Roman" w:cs="Times New Roman"/>
          <w:sz w:val="28"/>
          <w:szCs w:val="28"/>
        </w:rPr>
        <w:tab/>
      </w:r>
      <w:r w:rsidR="004A16E5" w:rsidRPr="00760C58">
        <w:rPr>
          <w:rFonts w:ascii="Times New Roman" w:eastAsia="Times New Roman" w:hAnsi="Times New Roman" w:cs="Times New Roman"/>
          <w:sz w:val="28"/>
          <w:szCs w:val="28"/>
        </w:rPr>
        <w:t xml:space="preserve">condensate, cooling water, or other similar discharges, but not sewage or </w:t>
      </w:r>
      <w:r>
        <w:rPr>
          <w:rFonts w:ascii="Times New Roman" w:eastAsia="Times New Roman" w:hAnsi="Times New Roman" w:cs="Times New Roman"/>
          <w:sz w:val="28"/>
          <w:szCs w:val="28"/>
        </w:rPr>
        <w:tab/>
      </w:r>
      <w:r w:rsidR="004A16E5" w:rsidRPr="00760C58">
        <w:rPr>
          <w:rFonts w:ascii="Times New Roman" w:eastAsia="Times New Roman" w:hAnsi="Times New Roman" w:cs="Times New Roman"/>
          <w:sz w:val="28"/>
          <w:szCs w:val="28"/>
        </w:rPr>
        <w:t xml:space="preserve">industrial waste, to a point of disposal. </w:t>
      </w:r>
      <w:r w:rsidR="004A16E5" w:rsidRPr="00760C58">
        <w:rPr>
          <w:rFonts w:ascii="Times New Roman" w:eastAsia="Times New Roman" w:hAnsi="Times New Roman" w:cs="Times New Roman"/>
          <w:sz w:val="28"/>
          <w:szCs w:val="28"/>
        </w:rPr>
        <w:br w:type="textWrapping" w:clear="right"/>
      </w:r>
      <w:r w:rsidR="004A16E5" w:rsidRPr="00760C58">
        <w:rPr>
          <w:rFonts w:ascii="Times New Roman" w:eastAsia="Times New Roman" w:hAnsi="Times New Roman" w:cs="Times New Roman"/>
          <w:sz w:val="28"/>
          <w:szCs w:val="28"/>
        </w:rPr>
        <w:br w:type="textWrapping" w:clear="right"/>
      </w:r>
      <w:r>
        <w:rPr>
          <w:rFonts w:ascii="Times New Roman" w:eastAsia="Times New Roman" w:hAnsi="Times New Roman" w:cs="Times New Roman"/>
          <w:b/>
          <w:sz w:val="28"/>
          <w:szCs w:val="28"/>
        </w:rPr>
        <w:tab/>
      </w:r>
      <w:r w:rsidR="004A16E5" w:rsidRPr="0034337D">
        <w:rPr>
          <w:rFonts w:ascii="Times New Roman" w:eastAsia="Times New Roman" w:hAnsi="Times New Roman" w:cs="Times New Roman"/>
          <w:b/>
          <w:color w:val="7030A0"/>
          <w:sz w:val="28"/>
          <w:szCs w:val="28"/>
          <w:u w:val="single"/>
        </w:rPr>
        <w:t>Combined sewer:</w:t>
      </w:r>
      <w:r w:rsidR="004A16E5" w:rsidRPr="00760C58">
        <w:rPr>
          <w:rFonts w:ascii="Times New Roman" w:eastAsia="Times New Roman" w:hAnsi="Times New Roman" w:cs="Times New Roman"/>
          <w:b/>
          <w:sz w:val="28"/>
          <w:szCs w:val="28"/>
          <w:u w:val="single"/>
        </w:rPr>
        <w:t xml:space="preserve"> </w:t>
      </w:r>
      <w:r w:rsidR="004A16E5" w:rsidRPr="00760C58">
        <w:rPr>
          <w:rFonts w:ascii="Times New Roman" w:eastAsia="Times New Roman" w:hAnsi="Times New Roman" w:cs="Times New Roman"/>
          <w:sz w:val="28"/>
          <w:szCs w:val="28"/>
        </w:rPr>
        <w:t xml:space="preserve">A drainage system that receives both surface runoff and </w:t>
      </w:r>
      <w:r>
        <w:rPr>
          <w:rFonts w:ascii="Times New Roman" w:eastAsia="Times New Roman" w:hAnsi="Times New Roman" w:cs="Times New Roman"/>
          <w:sz w:val="28"/>
          <w:szCs w:val="28"/>
        </w:rPr>
        <w:tab/>
      </w:r>
      <w:r w:rsidR="004A16E5" w:rsidRPr="00760C58">
        <w:rPr>
          <w:rFonts w:ascii="Times New Roman" w:eastAsia="Times New Roman" w:hAnsi="Times New Roman" w:cs="Times New Roman"/>
          <w:sz w:val="28"/>
          <w:szCs w:val="28"/>
        </w:rPr>
        <w:t>sewage.</w:t>
      </w:r>
    </w:p>
    <w:p w:rsidR="004A16E5" w:rsidRPr="00760C58" w:rsidRDefault="002F0895" w:rsidP="004A16E5">
      <w:pPr>
        <w:spacing w:after="0" w:line="240" w:lineRule="auto"/>
        <w:jc w:val="both"/>
        <w:outlineLvl w:val="1"/>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sidR="004A16E5" w:rsidRPr="0034337D">
        <w:rPr>
          <w:rFonts w:ascii="Times New Roman" w:eastAsia="Times New Roman" w:hAnsi="Times New Roman" w:cs="Times New Roman"/>
          <w:b/>
          <w:color w:val="7030A0"/>
          <w:sz w:val="28"/>
          <w:szCs w:val="28"/>
          <w:u w:val="single"/>
        </w:rPr>
        <w:t>Invert level:</w:t>
      </w:r>
      <w:r w:rsidR="004A16E5" w:rsidRPr="00760C58">
        <w:rPr>
          <w:rFonts w:ascii="Times New Roman" w:eastAsia="Times New Roman" w:hAnsi="Times New Roman" w:cs="Times New Roman"/>
          <w:b/>
          <w:sz w:val="28"/>
          <w:szCs w:val="28"/>
          <w:u w:val="single"/>
        </w:rPr>
        <w:t xml:space="preserve"> </w:t>
      </w:r>
      <w:r w:rsidR="004A16E5" w:rsidRPr="00760C58">
        <w:rPr>
          <w:rFonts w:ascii="Times New Roman" w:eastAsia="Times New Roman" w:hAnsi="Times New Roman" w:cs="Times New Roman"/>
          <w:sz w:val="28"/>
          <w:szCs w:val="28"/>
        </w:rPr>
        <w:t>The level of the lowest portion at any given section of a liquid-</w:t>
      </w:r>
      <w:r>
        <w:rPr>
          <w:rFonts w:ascii="Times New Roman" w:eastAsia="Times New Roman" w:hAnsi="Times New Roman" w:cs="Times New Roman"/>
          <w:sz w:val="28"/>
          <w:szCs w:val="28"/>
        </w:rPr>
        <w:tab/>
      </w:r>
      <w:r w:rsidR="004A16E5" w:rsidRPr="00760C58">
        <w:rPr>
          <w:rFonts w:ascii="Times New Roman" w:eastAsia="Times New Roman" w:hAnsi="Times New Roman" w:cs="Times New Roman"/>
          <w:sz w:val="28"/>
          <w:szCs w:val="28"/>
        </w:rPr>
        <w:t xml:space="preserve">carrying conduit, such as a drain or a sewer, and which determines the hydraulic </w:t>
      </w:r>
      <w:r>
        <w:rPr>
          <w:rFonts w:ascii="Times New Roman" w:eastAsia="Times New Roman" w:hAnsi="Times New Roman" w:cs="Times New Roman"/>
          <w:sz w:val="28"/>
          <w:szCs w:val="28"/>
        </w:rPr>
        <w:tab/>
      </w:r>
      <w:r w:rsidR="004A16E5" w:rsidRPr="00760C58">
        <w:rPr>
          <w:rFonts w:ascii="Times New Roman" w:eastAsia="Times New Roman" w:hAnsi="Times New Roman" w:cs="Times New Roman"/>
          <w:sz w:val="28"/>
          <w:szCs w:val="28"/>
        </w:rPr>
        <w:t>gradient available for moving the contained liquid.</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Shim:</w:t>
      </w:r>
      <w:r w:rsidRPr="00760C58">
        <w:rPr>
          <w:rFonts w:ascii="Times New Roman" w:eastAsia="Times New Roman" w:hAnsi="Times New Roman" w:cs="Times New Roman"/>
          <w:b/>
          <w:sz w:val="28"/>
          <w:szCs w:val="28"/>
          <w:u w:val="single"/>
        </w:rPr>
        <w:t xml:space="preserve"> </w:t>
      </w:r>
      <w:r w:rsidRPr="00760C58">
        <w:rPr>
          <w:rFonts w:ascii="Times New Roman" w:eastAsia="Times New Roman" w:hAnsi="Times New Roman" w:cs="Times New Roman"/>
          <w:sz w:val="28"/>
          <w:szCs w:val="28"/>
        </w:rPr>
        <w:t xml:space="preserve">In </w:t>
      </w:r>
      <w:hyperlink r:id="rId521" w:tgtFrame="_top" w:history="1">
        <w:r w:rsidRPr="00760C58">
          <w:rPr>
            <w:rFonts w:ascii="Times New Roman" w:eastAsia="Times New Roman" w:hAnsi="Times New Roman" w:cs="Times New Roman"/>
            <w:sz w:val="28"/>
            <w:szCs w:val="28"/>
            <w:u w:val="single"/>
          </w:rPr>
          <w:t>engineering</w:t>
        </w:r>
      </w:hyperlink>
      <w:r w:rsidRPr="00760C58">
        <w:rPr>
          <w:rFonts w:ascii="Times New Roman" w:eastAsia="Times New Roman" w:hAnsi="Times New Roman" w:cs="Times New Roman"/>
          <w:sz w:val="28"/>
          <w:szCs w:val="28"/>
        </w:rPr>
        <w:t xml:space="preserve">, a </w:t>
      </w:r>
      <w:r w:rsidRPr="005D24C4">
        <w:rPr>
          <w:rFonts w:ascii="Times New Roman" w:eastAsia="Times New Roman" w:hAnsi="Times New Roman" w:cs="Times New Roman"/>
          <w:b/>
          <w:bCs/>
          <w:color w:val="00B050"/>
          <w:sz w:val="28"/>
          <w:szCs w:val="28"/>
        </w:rPr>
        <w:t>shim</w:t>
      </w:r>
      <w:r w:rsidRPr="005D24C4">
        <w:rPr>
          <w:rFonts w:ascii="Times New Roman" w:eastAsia="Times New Roman" w:hAnsi="Times New Roman" w:cs="Times New Roman"/>
          <w:color w:val="00B050"/>
          <w:sz w:val="28"/>
          <w:szCs w:val="28"/>
        </w:rPr>
        <w:t xml:space="preserve"> </w:t>
      </w:r>
      <w:r w:rsidRPr="00760C58">
        <w:rPr>
          <w:rFonts w:ascii="Times New Roman" w:eastAsia="Times New Roman" w:hAnsi="Times New Roman" w:cs="Times New Roman"/>
          <w:sz w:val="28"/>
          <w:szCs w:val="28"/>
        </w:rPr>
        <w:t xml:space="preserve">is a thin and often </w:t>
      </w:r>
      <w:hyperlink r:id="rId522" w:tgtFrame="_top" w:history="1">
        <w:r w:rsidRPr="00760C58">
          <w:rPr>
            <w:rFonts w:ascii="Times New Roman" w:eastAsia="Times New Roman" w:hAnsi="Times New Roman" w:cs="Times New Roman"/>
            <w:sz w:val="28"/>
            <w:szCs w:val="28"/>
            <w:u w:val="single"/>
          </w:rPr>
          <w:t>tapered</w:t>
        </w:r>
      </w:hyperlink>
      <w:r w:rsidRPr="00760C58">
        <w:rPr>
          <w:rFonts w:ascii="Times New Roman" w:eastAsia="Times New Roman" w:hAnsi="Times New Roman" w:cs="Times New Roman"/>
          <w:sz w:val="28"/>
          <w:szCs w:val="28"/>
        </w:rPr>
        <w:t xml:space="preserve"> or </w:t>
      </w:r>
      <w:hyperlink r:id="rId523" w:tgtFrame="_top" w:history="1">
        <w:r w:rsidRPr="00760C58">
          <w:rPr>
            <w:rFonts w:ascii="Times New Roman" w:eastAsia="Times New Roman" w:hAnsi="Times New Roman" w:cs="Times New Roman"/>
            <w:sz w:val="28"/>
            <w:szCs w:val="28"/>
            <w:u w:val="single"/>
          </w:rPr>
          <w:t>wedged</w:t>
        </w:r>
      </w:hyperlink>
      <w:r w:rsidRPr="00760C58">
        <w:rPr>
          <w:rFonts w:ascii="Times New Roman" w:eastAsia="Times New Roman" w:hAnsi="Times New Roman" w:cs="Times New Roman"/>
          <w:sz w:val="28"/>
          <w:szCs w:val="28"/>
        </w:rPr>
        <w:t xml:space="preserve"> piece of material, used to fill small gaps or spaces between objects. Shims are typically used in order to support, adjust for better fit, or provide a level surface. Shims may also be used as </w:t>
      </w:r>
      <w:hyperlink r:id="rId524" w:tgtFrame="_top" w:history="1">
        <w:r w:rsidRPr="00760C58">
          <w:rPr>
            <w:rFonts w:ascii="Times New Roman" w:eastAsia="Times New Roman" w:hAnsi="Times New Roman" w:cs="Times New Roman"/>
            <w:sz w:val="28"/>
            <w:szCs w:val="28"/>
            <w:u w:val="single"/>
          </w:rPr>
          <w:t>spacers</w:t>
        </w:r>
      </w:hyperlink>
      <w:r w:rsidRPr="00760C58">
        <w:rPr>
          <w:rFonts w:ascii="Times New Roman" w:eastAsia="Times New Roman" w:hAnsi="Times New Roman" w:cs="Times New Roman"/>
          <w:sz w:val="28"/>
          <w:szCs w:val="28"/>
        </w:rPr>
        <w:t xml:space="preserve"> to fill gaps between parts subject to wear. </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Single strength glass:</w:t>
      </w:r>
      <w:r w:rsidRPr="00760C58">
        <w:rPr>
          <w:rFonts w:ascii="Times New Roman" w:eastAsia="Times New Roman" w:hAnsi="Times New Roman" w:cs="Times New Roman"/>
          <w:sz w:val="28"/>
          <w:szCs w:val="28"/>
        </w:rPr>
        <w:t xml:space="preserve">  Glass which in the US is approximately 3/32 in. (2.5 mm) thick; compare with </w:t>
      </w:r>
      <w:r w:rsidRPr="005D24C4">
        <w:rPr>
          <w:rFonts w:ascii="Times New Roman" w:eastAsia="Times New Roman" w:hAnsi="Times New Roman" w:cs="Times New Roman"/>
          <w:b/>
          <w:bCs/>
          <w:color w:val="00B050"/>
          <w:sz w:val="28"/>
          <w:szCs w:val="28"/>
        </w:rPr>
        <w:t>double-strength glass.</w:t>
      </w:r>
      <w:r w:rsidRPr="00760C58">
        <w:rPr>
          <w:rFonts w:ascii="Times New Roman" w:eastAsia="Times New Roman" w:hAnsi="Times New Roman" w:cs="Times New Roman"/>
          <w:sz w:val="28"/>
          <w:szCs w:val="28"/>
        </w:rPr>
        <w:t xml:space="preserve"> </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8"/>
          <w:szCs w:val="8"/>
        </w:rPr>
      </w:pPr>
      <w:r w:rsidRPr="0034337D">
        <w:rPr>
          <w:rFonts w:ascii="Times New Roman" w:eastAsia="Times New Roman" w:hAnsi="Times New Roman" w:cs="Times New Roman"/>
          <w:b/>
          <w:color w:val="7030A0"/>
          <w:sz w:val="28"/>
          <w:szCs w:val="28"/>
          <w:u w:val="single"/>
        </w:rPr>
        <w:t>Site plan:</w:t>
      </w:r>
      <w:r w:rsidRPr="00760C58">
        <w:rPr>
          <w:rFonts w:ascii="Times New Roman" w:eastAsia="Times New Roman" w:hAnsi="Times New Roman" w:cs="Times New Roman"/>
          <w:sz w:val="28"/>
          <w:szCs w:val="28"/>
        </w:rPr>
        <w:t xml:space="preserve"> A </w:t>
      </w:r>
      <w:hyperlink r:id="rId525" w:tgtFrame="_top" w:history="1">
        <w:r w:rsidRPr="00760C58">
          <w:rPr>
            <w:rFonts w:ascii="Times New Roman" w:eastAsia="Times New Roman" w:hAnsi="Times New Roman" w:cs="Times New Roman"/>
            <w:sz w:val="28"/>
            <w:szCs w:val="28"/>
            <w:u w:val="single"/>
          </w:rPr>
          <w:t>plan</w:t>
        </w:r>
      </w:hyperlink>
      <w:r w:rsidRPr="00760C58">
        <w:rPr>
          <w:rFonts w:ascii="Times New Roman" w:eastAsia="Times New Roman" w:hAnsi="Times New Roman" w:cs="Times New Roman"/>
          <w:sz w:val="28"/>
          <w:szCs w:val="28"/>
        </w:rPr>
        <w:t xml:space="preserve"> of a construction site showing the position and dimensions of the building to be erected and the dimensions and contours of the lot.</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Soil boring test:</w:t>
      </w:r>
      <w:r w:rsidRPr="00760C58">
        <w:rPr>
          <w:rFonts w:ascii="Times New Roman" w:eastAsia="Times New Roman" w:hAnsi="Times New Roman" w:cs="Times New Roman"/>
          <w:sz w:val="28"/>
          <w:szCs w:val="28"/>
        </w:rPr>
        <w:t xml:space="preserve"> Geologic engineering tests to determine the capability of the soil to support proposed improvements or to determine the strength and properties of a required building foundation. Expansive clay soil or rock outcroppings may affect the required foundation.</w:t>
      </w:r>
      <w:r w:rsidRPr="00760C58">
        <w:rPr>
          <w:rFonts w:ascii="Times New Roman" w:eastAsia="Times New Roman" w:hAnsi="Times New Roman" w:cs="Times New Roman"/>
          <w:sz w:val="28"/>
          <w:szCs w:val="28"/>
        </w:rPr>
        <w:br/>
      </w:r>
      <w:r w:rsidR="005D24C4">
        <w:rPr>
          <w:rFonts w:ascii="Times New Roman" w:eastAsia="Times New Roman" w:hAnsi="Times New Roman" w:cs="Times New Roman"/>
          <w:b/>
          <w:bCs/>
          <w:color w:val="C00000"/>
          <w:sz w:val="28"/>
          <w:szCs w:val="28"/>
        </w:rPr>
        <w:tab/>
      </w:r>
      <w:r w:rsidRPr="005D24C4">
        <w:rPr>
          <w:rFonts w:ascii="Times New Roman" w:eastAsia="Times New Roman" w:hAnsi="Times New Roman" w:cs="Times New Roman"/>
          <w:b/>
          <w:bCs/>
          <w:color w:val="C00000"/>
          <w:sz w:val="28"/>
          <w:szCs w:val="28"/>
          <w:u w:val="thick"/>
        </w:rPr>
        <w:t>Example:</w:t>
      </w:r>
      <w:r w:rsidRPr="00760C58">
        <w:rPr>
          <w:rFonts w:ascii="Times New Roman" w:eastAsia="Times New Roman" w:hAnsi="Times New Roman" w:cs="Times New Roman"/>
          <w:sz w:val="28"/>
          <w:szCs w:val="28"/>
        </w:rPr>
        <w:t xml:space="preserve"> </w:t>
      </w:r>
      <w:r w:rsidRPr="00760C58">
        <w:rPr>
          <w:rFonts w:ascii="Times New Roman" w:eastAsia="Times New Roman" w:hAnsi="Times New Roman" w:cs="Times New Roman"/>
          <w:i/>
          <w:iCs/>
          <w:sz w:val="28"/>
          <w:szCs w:val="28"/>
        </w:rPr>
        <w:t>Soil boring tests</w:t>
      </w:r>
      <w:r w:rsidRPr="00760C58">
        <w:rPr>
          <w:rFonts w:ascii="Times New Roman" w:eastAsia="Times New Roman" w:hAnsi="Times New Roman" w:cs="Times New Roman"/>
          <w:sz w:val="28"/>
          <w:szCs w:val="28"/>
        </w:rPr>
        <w:t xml:space="preserve"> were performed by drilling at proposed locations for </w:t>
      </w:r>
      <w:r w:rsidR="005D24C4">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 xml:space="preserve">foundation piers for an </w:t>
      </w:r>
      <w:hyperlink r:id="rId526" w:tgtFrame="_top" w:history="1">
        <w:r w:rsidRPr="00760C58">
          <w:rPr>
            <w:rFonts w:ascii="Times New Roman" w:eastAsia="Times New Roman" w:hAnsi="Times New Roman" w:cs="Times New Roman"/>
            <w:sz w:val="28"/>
            <w:szCs w:val="28"/>
            <w:u w:val="single"/>
          </w:rPr>
          <w:t>Office Building</w:t>
        </w:r>
      </w:hyperlink>
      <w:r w:rsidRPr="00760C58">
        <w:rPr>
          <w:rFonts w:ascii="Times New Roman" w:eastAsia="Times New Roman" w:hAnsi="Times New Roman" w:cs="Times New Roman"/>
          <w:sz w:val="28"/>
          <w:szCs w:val="28"/>
        </w:rPr>
        <w:t xml:space="preserve"> to determine the depth at which bedrock </w:t>
      </w:r>
      <w:r w:rsidR="005D24C4">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was reached.</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Soil pipe:</w:t>
      </w:r>
      <w:r w:rsidRPr="00760C58">
        <w:rPr>
          <w:rFonts w:ascii="Times New Roman" w:eastAsia="Times New Roman" w:hAnsi="Times New Roman" w:cs="Times New Roman"/>
          <w:b/>
          <w:sz w:val="28"/>
          <w:szCs w:val="28"/>
          <w:u w:val="single"/>
        </w:rPr>
        <w:t xml:space="preserve"> </w:t>
      </w:r>
      <w:r w:rsidRPr="00760C58">
        <w:rPr>
          <w:rFonts w:ascii="Times New Roman" w:eastAsia="Times New Roman" w:hAnsi="Times New Roman" w:cs="Times New Roman"/>
          <w:sz w:val="28"/>
          <w:szCs w:val="28"/>
        </w:rPr>
        <w:t>A drainpipe that carries off wastes from a plumbing fixture, especially from a toilet.</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Soil stack:</w:t>
      </w:r>
      <w:r w:rsidRPr="00760C58">
        <w:rPr>
          <w:rFonts w:ascii="Times New Roman" w:eastAsia="Times New Roman" w:hAnsi="Times New Roman" w:cs="Times New Roman"/>
          <w:b/>
          <w:sz w:val="28"/>
          <w:szCs w:val="28"/>
          <w:u w:val="single"/>
        </w:rPr>
        <w:t xml:space="preserve"> </w:t>
      </w:r>
      <w:r w:rsidRPr="00760C58">
        <w:rPr>
          <w:rFonts w:ascii="Times New Roman" w:eastAsia="Times New Roman" w:hAnsi="Times New Roman" w:cs="Times New Roman"/>
          <w:sz w:val="28"/>
          <w:szCs w:val="28"/>
        </w:rPr>
        <w:t xml:space="preserve">A vertical soil pipe carrying the discharge from toilet fixtures. </w:t>
      </w:r>
    </w:p>
    <w:tbl>
      <w:tblPr>
        <w:tblW w:w="5250" w:type="dxa"/>
        <w:jc w:val="center"/>
        <w:tblCellSpacing w:w="15" w:type="dxa"/>
        <w:tblCellMar>
          <w:top w:w="15" w:type="dxa"/>
          <w:left w:w="15" w:type="dxa"/>
          <w:bottom w:w="15" w:type="dxa"/>
          <w:right w:w="15" w:type="dxa"/>
        </w:tblCellMar>
        <w:tblLook w:val="0000" w:firstRow="0" w:lastRow="0" w:firstColumn="0" w:lastColumn="0" w:noHBand="0" w:noVBand="0"/>
      </w:tblPr>
      <w:tblGrid>
        <w:gridCol w:w="5250"/>
      </w:tblGrid>
      <w:tr w:rsidR="004A16E5" w:rsidRPr="00760C58" w:rsidTr="004A16E5">
        <w:trPr>
          <w:tblCellSpacing w:w="15" w:type="dxa"/>
          <w:jc w:val="center"/>
        </w:trPr>
        <w:tc>
          <w:tcPr>
            <w:tcW w:w="0" w:type="auto"/>
            <w:vAlign w:val="center"/>
          </w:tcPr>
          <w:p w:rsidR="004A16E5" w:rsidRPr="00760C58" w:rsidRDefault="004A16E5" w:rsidP="004A16E5">
            <w:pPr>
              <w:spacing w:after="0"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26B301BE" wp14:editId="3C569650">
                  <wp:extent cx="2857500" cy="1295400"/>
                  <wp:effectExtent l="0" t="0" r="0" b="0"/>
                  <wp:docPr id="151" name="Picture 151" descr="http://content.answers.com/main/content/img/McGrawHill/atchitecture/f090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content.answers.com/main/content/img/McGrawHill/atchitecture/f0907-01.png"/>
                          <pic:cNvPicPr>
                            <a:picLocks noChangeAspect="1" noChangeArrowheads="1"/>
                          </pic:cNvPicPr>
                        </pic:nvPicPr>
                        <pic:blipFill>
                          <a:blip r:embed="rId527" r:link="rId528">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57500" cy="1295400"/>
                          </a:xfrm>
                          <a:prstGeom prst="rect">
                            <a:avLst/>
                          </a:prstGeom>
                          <a:noFill/>
                          <a:ln>
                            <a:noFill/>
                          </a:ln>
                        </pic:spPr>
                      </pic:pic>
                    </a:graphicData>
                  </a:graphic>
                </wp:inline>
              </w:drawing>
            </w:r>
          </w:p>
        </w:tc>
      </w:tr>
    </w:tbl>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Spandrel:</w:t>
      </w:r>
      <w:r w:rsidRPr="00760C58">
        <w:rPr>
          <w:rFonts w:ascii="Times New Roman" w:eastAsia="Times New Roman" w:hAnsi="Times New Roman" w:cs="Times New Roman"/>
          <w:b/>
          <w:sz w:val="28"/>
          <w:szCs w:val="28"/>
          <w:u w:val="single"/>
        </w:rPr>
        <w:t xml:space="preserve"> </w:t>
      </w:r>
      <w:r w:rsidRPr="00760C58">
        <w:rPr>
          <w:rFonts w:ascii="Times New Roman" w:eastAsia="Times New Roman" w:hAnsi="Times New Roman" w:cs="Times New Roman"/>
          <w:sz w:val="28"/>
          <w:szCs w:val="28"/>
        </w:rPr>
        <w:t xml:space="preserve">The roughly triangular space between the left or right exterior curve of an arch and the rectangular framework surrounding it. </w:t>
      </w:r>
    </w:p>
    <w:p w:rsidR="004A16E5" w:rsidRPr="00760C58" w:rsidRDefault="004A16E5" w:rsidP="004A16E5">
      <w:pPr>
        <w:spacing w:before="100" w:beforeAutospacing="1" w:after="100" w:afterAutospacing="1" w:line="240" w:lineRule="auto"/>
        <w:jc w:val="center"/>
        <w:rPr>
          <w:rFonts w:ascii="Times New Roman" w:eastAsia="Times New Roman" w:hAnsi="Times New Roman" w:cs="Times New Roman"/>
          <w:b/>
          <w:sz w:val="28"/>
          <w:szCs w:val="28"/>
          <w:u w:val="single"/>
        </w:rPr>
      </w:pPr>
      <w:r w:rsidRPr="00760C58">
        <w:rPr>
          <w:rFonts w:ascii="Times New Roman" w:eastAsia="Times New Roman" w:hAnsi="Times New Roman" w:cs="Times New Roman"/>
          <w:sz w:val="28"/>
          <w:szCs w:val="28"/>
        </w:rPr>
        <w:t>The space between two arches and a horizontal molding or cornice above them.</w:t>
      </w:r>
      <w:r w:rsidRPr="00760C58">
        <w:rPr>
          <w:rFonts w:ascii="Times New Roman" w:eastAsia="Times New Roman" w:hAnsi="Times New Roman" w:cs="Times New Roman"/>
          <w:sz w:val="24"/>
          <w:szCs w:val="24"/>
        </w:rPr>
        <w:t xml:space="preserve"> </w:t>
      </w:r>
      <w:r w:rsidRPr="00760C58">
        <w:rPr>
          <w:rFonts w:ascii="Times New Roman" w:eastAsia="Times New Roman" w:hAnsi="Times New Roman" w:cs="Times New Roman"/>
          <w:noProof/>
          <w:sz w:val="24"/>
          <w:szCs w:val="24"/>
        </w:rPr>
        <w:drawing>
          <wp:inline distT="0" distB="0" distL="0" distR="0" wp14:anchorId="60D14F0E" wp14:editId="58D2BDAD">
            <wp:extent cx="2222500" cy="1549400"/>
            <wp:effectExtent l="0" t="0" r="0" b="0"/>
            <wp:docPr id="150" name="Picture 150" descr="spand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pandrel"/>
                    <pic:cNvPicPr>
                      <a:picLocks noChangeAspect="1" noChangeArrowheads="1"/>
                    </pic:cNvPicPr>
                  </pic:nvPicPr>
                  <pic:blipFill>
                    <a:blip r:embed="rId529">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25040" cy="1551171"/>
                    </a:xfrm>
                    <a:prstGeom prst="rect">
                      <a:avLst/>
                    </a:prstGeom>
                    <a:noFill/>
                    <a:ln>
                      <a:noFill/>
                    </a:ln>
                  </pic:spPr>
                </pic:pic>
              </a:graphicData>
            </a:graphic>
          </wp:inline>
        </w:drawing>
      </w:r>
    </w:p>
    <w:p w:rsidR="00397830"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Spandrel beam:</w:t>
      </w:r>
      <w:r w:rsidRPr="00760C58">
        <w:rPr>
          <w:rFonts w:ascii="Times New Roman" w:eastAsia="Times New Roman" w:hAnsi="Times New Roman" w:cs="Times New Roman"/>
          <w:b/>
          <w:sz w:val="28"/>
          <w:szCs w:val="28"/>
          <w:u w:val="single"/>
        </w:rPr>
        <w:t xml:space="preserve"> </w:t>
      </w:r>
      <w:r w:rsidRPr="00760C58">
        <w:rPr>
          <w:rFonts w:ascii="Times New Roman" w:eastAsia="Times New Roman" w:hAnsi="Times New Roman" w:cs="Times New Roman"/>
          <w:sz w:val="28"/>
          <w:szCs w:val="28"/>
        </w:rPr>
        <w:t>In concrete or steel construction, an exterior beam extending from column to column usually carrying an exterior wall load.</w:t>
      </w:r>
    </w:p>
    <w:p w:rsidR="004A16E5"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Span of control:</w:t>
      </w:r>
      <w:r w:rsidRPr="00760C58">
        <w:rPr>
          <w:rFonts w:ascii="Times New Roman" w:eastAsia="Times New Roman" w:hAnsi="Times New Roman" w:cs="Times New Roman"/>
          <w:sz w:val="28"/>
          <w:szCs w:val="28"/>
        </w:rPr>
        <w:t xml:space="preserve"> Refers to individuals reporting to a common supervisor.</w:t>
      </w:r>
    </w:p>
    <w:p w:rsidR="007B1EDF" w:rsidRPr="007B1EDF" w:rsidRDefault="007B1EDF" w:rsidP="004A16E5">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7030A0"/>
          <w:sz w:val="28"/>
          <w:szCs w:val="28"/>
          <w:u w:val="single"/>
        </w:rPr>
        <w:t>Special warranty:</w:t>
      </w:r>
      <w:r>
        <w:rPr>
          <w:rFonts w:ascii="Times New Roman" w:eastAsia="Times New Roman" w:hAnsi="Times New Roman" w:cs="Times New Roman"/>
          <w:color w:val="7030A0"/>
          <w:sz w:val="28"/>
          <w:szCs w:val="28"/>
        </w:rPr>
        <w:t xml:space="preserve"> </w:t>
      </w:r>
      <w:r>
        <w:rPr>
          <w:rFonts w:ascii="Times New Roman" w:eastAsia="Times New Roman" w:hAnsi="Times New Roman" w:cs="Times New Roman"/>
          <w:sz w:val="28"/>
          <w:szCs w:val="28"/>
        </w:rPr>
        <w:t>Most frequently applies to the work of sub-contractor.</w:t>
      </w:r>
    </w:p>
    <w:p w:rsidR="004A16E5" w:rsidRPr="00760C58"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Stakeholder:</w:t>
      </w:r>
      <w:r w:rsidRPr="00760C58">
        <w:rPr>
          <w:rFonts w:ascii="Times New Roman" w:eastAsia="Times New Roman" w:hAnsi="Times New Roman" w:cs="Times New Roman"/>
          <w:sz w:val="28"/>
          <w:szCs w:val="28"/>
        </w:rPr>
        <w:t xml:space="preserve">  A person or group that a project needs or that will be affected by the project.</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Stockpile:</w:t>
      </w:r>
      <w:r w:rsidRPr="00760C58">
        <w:rPr>
          <w:rFonts w:ascii="Times New Roman" w:eastAsia="Times New Roman" w:hAnsi="Times New Roman" w:cs="Times New Roman"/>
          <w:sz w:val="28"/>
          <w:szCs w:val="28"/>
        </w:rPr>
        <w:t xml:space="preserve">  A supply stored for future use, usually carefully accrued and maintained.</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Sump:</w:t>
      </w:r>
      <w:r w:rsidRPr="00760C58">
        <w:rPr>
          <w:rFonts w:ascii="Times New Roman" w:eastAsia="Times New Roman" w:hAnsi="Times New Roman" w:cs="Times New Roman"/>
          <w:sz w:val="28"/>
          <w:szCs w:val="28"/>
        </w:rPr>
        <w:t xml:space="preserve">  As part of a drainage system, a pit in the basement to collect excess moisture and liquids. To avoid flooding, a </w:t>
      </w:r>
      <w:r w:rsidRPr="00760C58">
        <w:rPr>
          <w:rFonts w:ascii="Times New Roman" w:eastAsia="Times New Roman" w:hAnsi="Times New Roman" w:cs="Times New Roman"/>
          <w:i/>
          <w:iCs/>
          <w:sz w:val="28"/>
          <w:szCs w:val="28"/>
        </w:rPr>
        <w:t xml:space="preserve">sump </w:t>
      </w:r>
      <w:r w:rsidRPr="00760C58">
        <w:rPr>
          <w:rFonts w:ascii="Times New Roman" w:eastAsia="Times New Roman" w:hAnsi="Times New Roman" w:cs="Times New Roman"/>
          <w:sz w:val="28"/>
          <w:szCs w:val="28"/>
        </w:rPr>
        <w:t xml:space="preserve">pump may be installed to remove accumulated water in the sump pit. </w:t>
      </w:r>
    </w:p>
    <w:p w:rsidR="004A16E5" w:rsidRPr="00760C58" w:rsidRDefault="004A16E5" w:rsidP="004A16E5">
      <w:pPr>
        <w:spacing w:before="100" w:beforeAutospacing="1" w:after="100" w:afterAutospacing="1"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27C37DC6" wp14:editId="11BCEC4D">
            <wp:extent cx="4267200" cy="1356360"/>
            <wp:effectExtent l="0" t="0" r="0" b="0"/>
            <wp:docPr id="149" name="Picture 149" descr="http://content.answers.com/main/content/img/barrons/realestate/su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content.answers.com/main/content/img/barrons/realestate/sump.gif"/>
                    <pic:cNvPicPr>
                      <a:picLocks noChangeAspect="1" noChangeArrowheads="1"/>
                    </pic:cNvPicPr>
                  </pic:nvPicPr>
                  <pic:blipFill>
                    <a:blip r:embed="rId530" r:link="rId531">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67200" cy="1356360"/>
                    </a:xfrm>
                    <a:prstGeom prst="rect">
                      <a:avLst/>
                    </a:prstGeom>
                    <a:noFill/>
                    <a:ln>
                      <a:noFill/>
                    </a:ln>
                  </pic:spPr>
                </pic:pic>
              </a:graphicData>
            </a:graphic>
          </wp:inline>
        </w:drawing>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Surge tank:</w:t>
      </w:r>
      <w:r w:rsidRPr="00760C58">
        <w:rPr>
          <w:rFonts w:ascii="Times New Roman" w:eastAsia="Times New Roman" w:hAnsi="Times New Roman" w:cs="Times New Roman"/>
          <w:b/>
          <w:sz w:val="28"/>
          <w:szCs w:val="28"/>
          <w:u w:val="single"/>
        </w:rPr>
        <w:t xml:space="preserve"> </w:t>
      </w:r>
      <w:r w:rsidRPr="00760C58">
        <w:rPr>
          <w:rFonts w:ascii="Times New Roman" w:eastAsia="Times New Roman" w:hAnsi="Times New Roman" w:cs="Times New Roman"/>
          <w:sz w:val="28"/>
          <w:szCs w:val="28"/>
        </w:rPr>
        <w:t>A standpipe or storage reservoir at the downstream end of a closed aqueduct or feeder pipe, as for a water wheel, to absorb sudden rises of pressure and to furnish water quickly during a drop in pressure. Also known as surge drum.</w:t>
      </w:r>
    </w:p>
    <w:p w:rsidR="004A16E5" w:rsidRPr="00760C58" w:rsidRDefault="004A16E5" w:rsidP="004A16E5">
      <w:pPr>
        <w:spacing w:after="0" w:line="240" w:lineRule="auto"/>
        <w:jc w:val="both"/>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Tactile finish:</w:t>
      </w:r>
      <w:r w:rsidRPr="00760C58">
        <w:rPr>
          <w:rFonts w:ascii="Times New Roman" w:eastAsia="Times New Roman" w:hAnsi="Times New Roman" w:cs="Times New Roman"/>
          <w:sz w:val="28"/>
          <w:szCs w:val="28"/>
        </w:rPr>
        <w:t xml:space="preserve"> Are generally applied to operating hardware in order to provide warnings to the handicapped.</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8"/>
          <w:szCs w:val="8"/>
        </w:rPr>
      </w:pPr>
      <w:r w:rsidRPr="0034337D">
        <w:rPr>
          <w:rFonts w:ascii="Times New Roman" w:eastAsia="Times New Roman" w:hAnsi="Times New Roman" w:cs="Times New Roman"/>
          <w:b/>
          <w:color w:val="7030A0"/>
          <w:sz w:val="28"/>
          <w:szCs w:val="28"/>
          <w:u w:val="single"/>
        </w:rPr>
        <w:t>Tempered glass:</w:t>
      </w:r>
      <w:r w:rsidRPr="00760C58">
        <w:rPr>
          <w:rFonts w:ascii="Times New Roman" w:eastAsia="Times New Roman" w:hAnsi="Times New Roman" w:cs="Times New Roman"/>
          <w:sz w:val="28"/>
          <w:szCs w:val="28"/>
        </w:rPr>
        <w:t xml:space="preserve">  Glass that has been </w:t>
      </w:r>
      <w:proofErr w:type="spellStart"/>
      <w:r w:rsidRPr="00760C58">
        <w:rPr>
          <w:rFonts w:ascii="Times New Roman" w:eastAsia="Times New Roman" w:hAnsi="Times New Roman" w:cs="Times New Roman"/>
          <w:sz w:val="28"/>
          <w:szCs w:val="28"/>
        </w:rPr>
        <w:t>prestressed</w:t>
      </w:r>
      <w:proofErr w:type="spellEnd"/>
      <w:r w:rsidRPr="00760C58">
        <w:rPr>
          <w:rFonts w:ascii="Times New Roman" w:eastAsia="Times New Roman" w:hAnsi="Times New Roman" w:cs="Times New Roman"/>
          <w:sz w:val="28"/>
          <w:szCs w:val="28"/>
        </w:rPr>
        <w:t xml:space="preserve"> by heating followed by sudden quenching to give it two to four times the strength of ordinary glass. Also known as toughened glass. </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Toe board:</w:t>
      </w:r>
      <w:r w:rsidRPr="00760C58">
        <w:rPr>
          <w:rFonts w:ascii="Times New Roman" w:eastAsia="Times New Roman" w:hAnsi="Times New Roman" w:cs="Times New Roman"/>
          <w:b/>
          <w:sz w:val="28"/>
          <w:szCs w:val="28"/>
          <w:u w:val="single"/>
        </w:rPr>
        <w:t xml:space="preserve">  </w:t>
      </w:r>
      <w:r w:rsidRPr="00760C58">
        <w:rPr>
          <w:rFonts w:ascii="Times New Roman" w:eastAsia="Times New Roman" w:hAnsi="Times New Roman" w:cs="Times New Roman"/>
          <w:sz w:val="28"/>
          <w:szCs w:val="28"/>
        </w:rPr>
        <w:t>A board placed around a platform or on a sloping roof to prevent personnel or materials from falling off.</w:t>
      </w:r>
    </w:p>
    <w:p w:rsidR="004A16E5" w:rsidRPr="00760C58"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Thermocouple:</w:t>
      </w:r>
      <w:r w:rsidRPr="00760C58">
        <w:rPr>
          <w:rFonts w:ascii="Times New Roman" w:eastAsia="Times New Roman" w:hAnsi="Times New Roman" w:cs="Times New Roman"/>
          <w:sz w:val="28"/>
          <w:szCs w:val="28"/>
        </w:rPr>
        <w:t xml:space="preserve"> A thermoelectric device used to measure temperatures accurately, especially one consisting of two dissimilar metals joined so that a potential difference generated between the points of contact is a measure of the temperature difference between the points.</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Transfer column:</w:t>
      </w:r>
      <w:r w:rsidRPr="00760C58">
        <w:rPr>
          <w:rFonts w:ascii="Times New Roman" w:eastAsia="Times New Roman" w:hAnsi="Times New Roman" w:cs="Times New Roman"/>
          <w:sz w:val="28"/>
          <w:szCs w:val="28"/>
        </w:rPr>
        <w:t xml:space="preserve">  A column in a multistory framed building that is not continuous down to the foundation, but is supported at some intermediate level where the load is transferred to adjacent columns. </w:t>
      </w:r>
    </w:p>
    <w:p w:rsidR="004A16E5" w:rsidRPr="005D24C4"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Transformer:</w:t>
      </w:r>
      <w:r w:rsidRPr="00760C58">
        <w:rPr>
          <w:rFonts w:ascii="Times New Roman" w:eastAsia="Times New Roman" w:hAnsi="Times New Roman" w:cs="Times New Roman"/>
          <w:sz w:val="28"/>
          <w:szCs w:val="28"/>
        </w:rPr>
        <w:t xml:space="preserve"> </w:t>
      </w:r>
      <w:r w:rsidRPr="005D24C4">
        <w:rPr>
          <w:rFonts w:ascii="Times New Roman" w:eastAsia="Times New Roman" w:hAnsi="Times New Roman" w:cs="Times New Roman"/>
          <w:sz w:val="28"/>
          <w:szCs w:val="28"/>
        </w:rPr>
        <w:t xml:space="preserve">Device that transfers electric energy from one </w:t>
      </w:r>
      <w:hyperlink r:id="rId532" w:tgtFrame="_top" w:history="1">
        <w:r w:rsidRPr="005D24C4">
          <w:rPr>
            <w:rFonts w:ascii="Times New Roman" w:eastAsia="Times New Roman" w:hAnsi="Times New Roman" w:cs="Times New Roman"/>
            <w:sz w:val="28"/>
            <w:szCs w:val="28"/>
          </w:rPr>
          <w:t>alternating-current</w:t>
        </w:r>
      </w:hyperlink>
      <w:r w:rsidRPr="005D24C4">
        <w:rPr>
          <w:rFonts w:ascii="Times New Roman" w:eastAsia="Times New Roman" w:hAnsi="Times New Roman" w:cs="Times New Roman"/>
          <w:sz w:val="28"/>
          <w:szCs w:val="28"/>
        </w:rPr>
        <w:t xml:space="preserve"> </w:t>
      </w:r>
      <w:hyperlink r:id="rId533" w:tgtFrame="_top" w:history="1">
        <w:r w:rsidRPr="005D24C4">
          <w:rPr>
            <w:rFonts w:ascii="Times New Roman" w:eastAsia="Times New Roman" w:hAnsi="Times New Roman" w:cs="Times New Roman"/>
            <w:sz w:val="28"/>
            <w:szCs w:val="28"/>
          </w:rPr>
          <w:t>circuit</w:t>
        </w:r>
      </w:hyperlink>
      <w:r w:rsidRPr="005D24C4">
        <w:rPr>
          <w:rFonts w:ascii="Times New Roman" w:eastAsia="Times New Roman" w:hAnsi="Times New Roman" w:cs="Times New Roman"/>
          <w:sz w:val="28"/>
          <w:szCs w:val="28"/>
        </w:rPr>
        <w:t xml:space="preserve"> to one or more other circuits, either increasing (stepping up) or reducing (stepping down) the voltage. Uses for transformers include reducing the line voltage to operate low-voltage devices (doorbells or toy electric trains) and raising the voltage from electric </w:t>
      </w:r>
      <w:hyperlink r:id="rId534" w:tgtFrame="_top" w:history="1">
        <w:r w:rsidRPr="005D24C4">
          <w:rPr>
            <w:rFonts w:ascii="Times New Roman" w:eastAsia="Times New Roman" w:hAnsi="Times New Roman" w:cs="Times New Roman"/>
            <w:sz w:val="28"/>
            <w:szCs w:val="28"/>
          </w:rPr>
          <w:t>generators</w:t>
        </w:r>
      </w:hyperlink>
      <w:r w:rsidRPr="005D24C4">
        <w:rPr>
          <w:rFonts w:ascii="Times New Roman" w:eastAsia="Times New Roman" w:hAnsi="Times New Roman" w:cs="Times New Roman"/>
          <w:sz w:val="28"/>
          <w:szCs w:val="28"/>
        </w:rPr>
        <w:t xml:space="preserve"> so that electric power can be transmitted over long distances. Transformers act through </w:t>
      </w:r>
      <w:hyperlink r:id="rId535" w:tgtFrame="_top" w:history="1">
        <w:r w:rsidRPr="005D24C4">
          <w:rPr>
            <w:rFonts w:ascii="Times New Roman" w:eastAsia="Times New Roman" w:hAnsi="Times New Roman" w:cs="Times New Roman"/>
            <w:sz w:val="28"/>
            <w:szCs w:val="28"/>
          </w:rPr>
          <w:t>electromagnetic induction</w:t>
        </w:r>
      </w:hyperlink>
      <w:r w:rsidRPr="005D24C4">
        <w:rPr>
          <w:rFonts w:ascii="Times New Roman" w:eastAsia="Times New Roman" w:hAnsi="Times New Roman" w:cs="Times New Roman"/>
          <w:sz w:val="28"/>
          <w:szCs w:val="28"/>
        </w:rPr>
        <w:t>; current in the primary coil induces current in the secondary coil. The secondary voltage is calculated by multiplying the primary voltage by the ratio of the number of turns in the secondary coil to that in the primary.</w:t>
      </w:r>
    </w:p>
    <w:p w:rsidR="004A16E5" w:rsidRPr="00760C58" w:rsidRDefault="004A16E5" w:rsidP="004A16E5">
      <w:pPr>
        <w:spacing w:before="100" w:beforeAutospacing="1" w:after="100" w:afterAutospacing="1"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17C1F182" wp14:editId="065AD029">
            <wp:extent cx="3307080" cy="1981200"/>
            <wp:effectExtent l="0" t="0" r="0" b="0"/>
            <wp:docPr id="148" name="Picture 148" descr="A4trsf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4trsfmr"/>
                    <pic:cNvPicPr>
                      <a:picLocks noChangeAspect="1" noChangeArrowheads="1"/>
                    </pic:cNvPicPr>
                  </pic:nvPicPr>
                  <pic:blipFill>
                    <a:blip r:embed="rId53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07080" cy="1981200"/>
                    </a:xfrm>
                    <a:prstGeom prst="rect">
                      <a:avLst/>
                    </a:prstGeom>
                    <a:noFill/>
                    <a:ln>
                      <a:noFill/>
                    </a:ln>
                  </pic:spPr>
                </pic:pic>
              </a:graphicData>
            </a:graphic>
          </wp:inline>
        </w:drawing>
      </w:r>
    </w:p>
    <w:p w:rsidR="004A16E5" w:rsidRPr="00760C58" w:rsidRDefault="004A16E5" w:rsidP="004A16E5">
      <w:pPr>
        <w:spacing w:before="100" w:beforeAutospacing="1" w:after="100" w:afterAutospacing="1" w:line="240" w:lineRule="auto"/>
        <w:rPr>
          <w:rFonts w:ascii="Times New Roman" w:eastAsia="Times New Roman" w:hAnsi="Times New Roman" w:cs="Times New Roman"/>
          <w:b/>
          <w:sz w:val="8"/>
          <w:szCs w:val="8"/>
          <w:u w:val="single"/>
        </w:rPr>
      </w:pPr>
      <w:r w:rsidRPr="0034337D">
        <w:rPr>
          <w:rFonts w:ascii="Times New Roman" w:eastAsia="Times New Roman" w:hAnsi="Times New Roman" w:cs="Times New Roman"/>
          <w:b/>
          <w:color w:val="7030A0"/>
          <w:sz w:val="28"/>
          <w:szCs w:val="28"/>
          <w:u w:val="single"/>
        </w:rPr>
        <w:t>Transition curve/Easement curve:</w:t>
      </w:r>
      <w:r w:rsidRPr="00760C58">
        <w:rPr>
          <w:rFonts w:ascii="Times New Roman" w:eastAsia="Times New Roman" w:hAnsi="Times New Roman" w:cs="Times New Roman"/>
          <w:b/>
          <w:sz w:val="28"/>
          <w:szCs w:val="28"/>
          <w:u w:val="single"/>
        </w:rPr>
        <w:t xml:space="preserve"> </w:t>
      </w:r>
      <w:r w:rsidRPr="00760C58">
        <w:rPr>
          <w:rFonts w:ascii="Times New Roman" w:eastAsia="Times New Roman" w:hAnsi="Times New Roman" w:cs="Times New Roman"/>
          <w:sz w:val="28"/>
          <w:szCs w:val="28"/>
        </w:rPr>
        <w:t xml:space="preserve">A curve, as on a highway, whose degree of curvature is varied to provide a gradual transition between a tangent and a simple curve, or between two simple curves which it connects. Also known as transition curve. </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34337D">
        <w:rPr>
          <w:rFonts w:ascii="Times New Roman" w:eastAsia="Times New Roman" w:hAnsi="Times New Roman" w:cs="Times New Roman"/>
          <w:b/>
          <w:color w:val="7030A0"/>
          <w:sz w:val="28"/>
          <w:szCs w:val="28"/>
          <w:u w:val="single"/>
        </w:rPr>
        <w:t>True mode:</w:t>
      </w:r>
      <w:r w:rsidRPr="00760C58">
        <w:rPr>
          <w:rFonts w:ascii="Times New Roman" w:eastAsia="Times New Roman" w:hAnsi="Times New Roman" w:cs="Times New Roman"/>
          <w:sz w:val="28"/>
          <w:szCs w:val="28"/>
        </w:rPr>
        <w:t xml:space="preserve"> Point of greatest concentration in the distribution.</w:t>
      </w:r>
    </w:p>
    <w:p w:rsidR="00CE726E"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9D07AB">
        <w:rPr>
          <w:rFonts w:ascii="Times New Roman" w:eastAsia="Times New Roman" w:hAnsi="Times New Roman" w:cs="Times New Roman"/>
          <w:b/>
          <w:color w:val="7030A0"/>
          <w:sz w:val="28"/>
          <w:szCs w:val="28"/>
          <w:u w:val="single"/>
        </w:rPr>
        <w:t>Turnkey project:</w:t>
      </w:r>
      <w:r w:rsidRPr="00760C58">
        <w:rPr>
          <w:rFonts w:ascii="Times New Roman" w:eastAsia="Times New Roman" w:hAnsi="Times New Roman" w:cs="Times New Roman"/>
          <w:sz w:val="28"/>
          <w:szCs w:val="28"/>
        </w:rPr>
        <w:t xml:space="preserve">  A development in which a </w:t>
      </w:r>
      <w:hyperlink r:id="rId537" w:tgtFrame="_top" w:history="1">
        <w:r w:rsidRPr="005D24C4">
          <w:rPr>
            <w:rFonts w:ascii="Times New Roman" w:eastAsia="Times New Roman" w:hAnsi="Times New Roman" w:cs="Times New Roman"/>
            <w:sz w:val="28"/>
            <w:szCs w:val="28"/>
          </w:rPr>
          <w:t>Developer</w:t>
        </w:r>
      </w:hyperlink>
      <w:r w:rsidRPr="00760C58">
        <w:rPr>
          <w:rFonts w:ascii="Times New Roman" w:eastAsia="Times New Roman" w:hAnsi="Times New Roman" w:cs="Times New Roman"/>
          <w:sz w:val="28"/>
          <w:szCs w:val="28"/>
        </w:rPr>
        <w:t xml:space="preserve"> completes the entire project on behalf of a buyer; the developer turns over the keys to the buyer at completion.</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CE726E">
        <w:rPr>
          <w:rFonts w:ascii="Times New Roman" w:eastAsia="Times New Roman" w:hAnsi="Times New Roman" w:cs="Times New Roman"/>
          <w:sz w:val="16"/>
          <w:szCs w:val="16"/>
        </w:rPr>
        <w:br/>
      </w:r>
      <w:r w:rsidR="005D24C4">
        <w:rPr>
          <w:rFonts w:ascii="Times New Roman" w:eastAsia="Times New Roman" w:hAnsi="Times New Roman" w:cs="Times New Roman"/>
          <w:b/>
          <w:bCs/>
          <w:color w:val="FF0000"/>
          <w:sz w:val="28"/>
          <w:szCs w:val="28"/>
        </w:rPr>
        <w:tab/>
      </w:r>
      <w:r w:rsidRPr="005D24C4">
        <w:rPr>
          <w:rFonts w:ascii="Times New Roman" w:eastAsia="Times New Roman" w:hAnsi="Times New Roman" w:cs="Times New Roman"/>
          <w:b/>
          <w:bCs/>
          <w:color w:val="FF0000"/>
          <w:sz w:val="28"/>
          <w:szCs w:val="28"/>
          <w:u w:val="thick"/>
        </w:rPr>
        <w:t>Example:</w:t>
      </w:r>
      <w:r w:rsidRPr="00760C58">
        <w:rPr>
          <w:rFonts w:ascii="Times New Roman" w:eastAsia="Times New Roman" w:hAnsi="Times New Roman" w:cs="Times New Roman"/>
          <w:sz w:val="28"/>
          <w:szCs w:val="28"/>
        </w:rPr>
        <w:t xml:space="preserve"> Many government-owned public housing projects are </w:t>
      </w:r>
      <w:r w:rsidRPr="00760C58">
        <w:rPr>
          <w:rFonts w:ascii="Times New Roman" w:eastAsia="Times New Roman" w:hAnsi="Times New Roman" w:cs="Times New Roman"/>
          <w:i/>
          <w:iCs/>
          <w:sz w:val="28"/>
          <w:szCs w:val="28"/>
        </w:rPr>
        <w:t xml:space="preserve">turnkey projects. </w:t>
      </w:r>
      <w:r w:rsidR="005D24C4">
        <w:rPr>
          <w:rFonts w:ascii="Times New Roman" w:eastAsia="Times New Roman" w:hAnsi="Times New Roman" w:cs="Times New Roman"/>
          <w:i/>
          <w:iCs/>
          <w:sz w:val="28"/>
          <w:szCs w:val="28"/>
        </w:rPr>
        <w:tab/>
      </w:r>
      <w:r w:rsidRPr="00760C58">
        <w:rPr>
          <w:rFonts w:ascii="Times New Roman" w:eastAsia="Times New Roman" w:hAnsi="Times New Roman" w:cs="Times New Roman"/>
          <w:i/>
          <w:iCs/>
          <w:sz w:val="28"/>
          <w:szCs w:val="28"/>
        </w:rPr>
        <w:t xml:space="preserve">A </w:t>
      </w:r>
      <w:r w:rsidRPr="00760C58">
        <w:rPr>
          <w:rFonts w:ascii="Times New Roman" w:eastAsia="Times New Roman" w:hAnsi="Times New Roman" w:cs="Times New Roman"/>
          <w:sz w:val="28"/>
          <w:szCs w:val="28"/>
        </w:rPr>
        <w:t xml:space="preserve">private developer undertakes all activities necessary to producing the project, </w:t>
      </w:r>
      <w:r w:rsidR="005D24C4">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 xml:space="preserve">including land purchases, Permits plans, and construction, and sells the project to </w:t>
      </w:r>
      <w:r w:rsidR="005D24C4">
        <w:rPr>
          <w:rFonts w:ascii="Times New Roman" w:eastAsia="Times New Roman" w:hAnsi="Times New Roman" w:cs="Times New Roman"/>
          <w:sz w:val="28"/>
          <w:szCs w:val="28"/>
        </w:rPr>
        <w:tab/>
      </w:r>
      <w:r w:rsidRPr="00760C58">
        <w:rPr>
          <w:rFonts w:ascii="Times New Roman" w:eastAsia="Times New Roman" w:hAnsi="Times New Roman" w:cs="Times New Roman"/>
          <w:sz w:val="28"/>
          <w:szCs w:val="28"/>
        </w:rPr>
        <w:t>the housing authority.</w:t>
      </w:r>
    </w:p>
    <w:p w:rsidR="004A16E5" w:rsidRPr="00760C58" w:rsidRDefault="004A16E5" w:rsidP="004A16E5">
      <w:pPr>
        <w:spacing w:before="100" w:beforeAutospacing="1" w:after="100" w:afterAutospacing="1" w:line="240" w:lineRule="auto"/>
        <w:jc w:val="both"/>
        <w:rPr>
          <w:rFonts w:ascii="Times New Roman" w:eastAsia="Times New Roman" w:hAnsi="Times New Roman" w:cs="Times New Roman"/>
          <w:sz w:val="24"/>
          <w:szCs w:val="24"/>
        </w:rPr>
      </w:pPr>
      <w:r w:rsidRPr="009D07AB">
        <w:rPr>
          <w:rFonts w:ascii="Times New Roman" w:eastAsia="Times New Roman" w:hAnsi="Times New Roman" w:cs="Times New Roman"/>
          <w:b/>
          <w:color w:val="7030A0"/>
          <w:sz w:val="28"/>
          <w:szCs w:val="28"/>
          <w:u w:val="single"/>
        </w:rPr>
        <w:t>Underwriters Laboratories:</w:t>
      </w:r>
      <w:r w:rsidRPr="00760C58">
        <w:rPr>
          <w:rFonts w:ascii="Times New Roman" w:eastAsia="Times New Roman" w:hAnsi="Times New Roman" w:cs="Times New Roman"/>
          <w:sz w:val="28"/>
          <w:szCs w:val="28"/>
        </w:rPr>
        <w:t xml:space="preserve">  UL does not “approve” products. Rather it evaluates products, components, materials and systems for compliance to specific requirements, and permits acceptable products to carry a UL certification mark, as long as they remain compliant with the standards. UL offers several categories of certification. Products under its listing service are said to be “UL Listed,” identified by the distinctive UL mark. In some cases, a component may be “UL Recognized,” meaning UL has found it acceptable for use in a complete UL Listed product. Other products may be “UL Classified” for specific hazards or properties. UL maintains a directory of more than 3 million products through a publicly available, online database</w:t>
      </w:r>
      <w:r w:rsidRPr="00760C58">
        <w:rPr>
          <w:rFonts w:ascii="Times New Roman" w:eastAsia="Times New Roman" w:hAnsi="Times New Roman" w:cs="Times New Roman"/>
          <w:sz w:val="24"/>
          <w:szCs w:val="24"/>
        </w:rPr>
        <w:t>.</w:t>
      </w:r>
    </w:p>
    <w:p w:rsidR="004A16E5" w:rsidRPr="00760C58"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r w:rsidRPr="009D07AB">
        <w:rPr>
          <w:rFonts w:ascii="Times New Roman" w:eastAsia="Times New Roman" w:hAnsi="Times New Roman" w:cs="Times New Roman"/>
          <w:b/>
          <w:color w:val="7030A0"/>
          <w:sz w:val="28"/>
          <w:szCs w:val="28"/>
          <w:u w:val="single"/>
        </w:rPr>
        <w:t>Unit assembly:</w:t>
      </w:r>
      <w:r w:rsidRPr="00760C58">
        <w:rPr>
          <w:rFonts w:ascii="Times New Roman" w:eastAsia="Times New Roman" w:hAnsi="Times New Roman" w:cs="Times New Roman"/>
          <w:sz w:val="28"/>
          <w:szCs w:val="28"/>
        </w:rPr>
        <w:t xml:space="preserve"> An organizational arrangement whereby different employees perform different work steps upon the same work item at the same time.</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b/>
          <w:sz w:val="28"/>
          <w:szCs w:val="28"/>
          <w:u w:val="single"/>
        </w:rPr>
      </w:pPr>
      <w:r w:rsidRPr="009D07AB">
        <w:rPr>
          <w:rFonts w:ascii="Times New Roman" w:eastAsia="Times New Roman" w:hAnsi="Times New Roman" w:cs="Times New Roman"/>
          <w:b/>
          <w:color w:val="7030A0"/>
          <w:sz w:val="28"/>
          <w:szCs w:val="28"/>
          <w:u w:val="single"/>
        </w:rPr>
        <w:t>Urethane coating:</w:t>
      </w:r>
      <w:r w:rsidRPr="00760C58">
        <w:rPr>
          <w:rFonts w:ascii="Times New Roman" w:eastAsia="Times New Roman" w:hAnsi="Times New Roman" w:cs="Times New Roman"/>
          <w:sz w:val="28"/>
          <w:szCs w:val="28"/>
        </w:rPr>
        <w:t xml:space="preserve"> It affords a high degree of protection</w:t>
      </w:r>
    </w:p>
    <w:p w:rsidR="004A16E5" w:rsidRPr="00760C58" w:rsidRDefault="004A16E5" w:rsidP="004A16E5">
      <w:pPr>
        <w:spacing w:after="0" w:line="240" w:lineRule="auto"/>
        <w:jc w:val="both"/>
        <w:rPr>
          <w:rFonts w:ascii="Times New Roman" w:eastAsia="Times New Roman" w:hAnsi="Times New Roman" w:cs="Times New Roman"/>
          <w:sz w:val="28"/>
          <w:szCs w:val="28"/>
        </w:rPr>
      </w:pPr>
      <w:r w:rsidRPr="009D07AB">
        <w:rPr>
          <w:rFonts w:ascii="Times New Roman" w:eastAsia="Times New Roman" w:hAnsi="Times New Roman" w:cs="Times New Roman"/>
          <w:b/>
          <w:color w:val="7030A0"/>
          <w:sz w:val="28"/>
          <w:szCs w:val="28"/>
          <w:u w:val="single"/>
        </w:rPr>
        <w:t>Urethane panels:</w:t>
      </w:r>
      <w:r w:rsidRPr="00760C58">
        <w:rPr>
          <w:rFonts w:ascii="Times New Roman" w:eastAsia="Times New Roman" w:hAnsi="Times New Roman" w:cs="Times New Roman"/>
          <w:sz w:val="28"/>
          <w:szCs w:val="28"/>
        </w:rPr>
        <w:t xml:space="preserve"> Insulating material which has the greatest resistance to heat flow per inch of thickness.</w:t>
      </w:r>
    </w:p>
    <w:p w:rsidR="00760C58" w:rsidRPr="00760C58" w:rsidRDefault="00760C58" w:rsidP="004A16E5">
      <w:pPr>
        <w:spacing w:after="0" w:line="240" w:lineRule="auto"/>
        <w:jc w:val="both"/>
        <w:rPr>
          <w:rFonts w:ascii="Times New Roman" w:eastAsia="Times New Roman" w:hAnsi="Times New Roman" w:cs="Times New Roman"/>
          <w:sz w:val="28"/>
          <w:szCs w:val="28"/>
        </w:rPr>
      </w:pPr>
    </w:p>
    <w:p w:rsidR="004A16E5" w:rsidRPr="00760C58" w:rsidRDefault="009D07AB" w:rsidP="004A16E5">
      <w:pPr>
        <w:spacing w:after="0" w:line="240" w:lineRule="auto"/>
        <w:jc w:val="both"/>
        <w:rPr>
          <w:rFonts w:ascii="Times New Roman" w:eastAsia="Times New Roman" w:hAnsi="Times New Roman" w:cs="Times New Roman"/>
          <w:sz w:val="28"/>
          <w:szCs w:val="28"/>
        </w:rPr>
      </w:pPr>
      <w:r w:rsidRPr="009D07AB">
        <w:rPr>
          <w:rFonts w:ascii="Times New Roman" w:eastAsia="Times New Roman" w:hAnsi="Times New Roman" w:cs="Times New Roman"/>
          <w:b/>
          <w:color w:val="7030A0"/>
          <w:sz w:val="28"/>
          <w:szCs w:val="28"/>
          <w:u w:val="single"/>
        </w:rPr>
        <w:t>VENDEX:</w:t>
      </w:r>
      <w:r w:rsidRPr="00760C58">
        <w:rPr>
          <w:rFonts w:ascii="Times New Roman" w:eastAsia="Times New Roman" w:hAnsi="Times New Roman" w:cs="Times New Roman"/>
          <w:sz w:val="28"/>
          <w:szCs w:val="28"/>
        </w:rPr>
        <w:t xml:space="preserve"> </w:t>
      </w:r>
      <w:r w:rsidR="004A16E5" w:rsidRPr="00760C58">
        <w:rPr>
          <w:rFonts w:ascii="Times New Roman" w:eastAsia="Times New Roman" w:hAnsi="Times New Roman" w:cs="Times New Roman"/>
          <w:sz w:val="28"/>
          <w:szCs w:val="28"/>
        </w:rPr>
        <w:t>By law, vendors under consideration for award of contracts must have complete VENDEX Questionnaires for their organization and principals on file. The completed questionnaires assist City agencies in reaching a responsibility determination.</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4"/>
          <w:szCs w:val="24"/>
        </w:rPr>
      </w:pPr>
      <w:r w:rsidRPr="009D07AB">
        <w:rPr>
          <w:rFonts w:ascii="Times New Roman" w:eastAsia="Times New Roman" w:hAnsi="Times New Roman" w:cs="Times New Roman"/>
          <w:b/>
          <w:color w:val="7030A0"/>
          <w:sz w:val="28"/>
          <w:szCs w:val="28"/>
          <w:u w:val="single"/>
        </w:rPr>
        <w:t>Vacuum breaker:</w:t>
      </w:r>
      <w:r w:rsidRPr="00760C58">
        <w:rPr>
          <w:rFonts w:ascii="Times New Roman" w:eastAsia="Times New Roman" w:hAnsi="Times New Roman" w:cs="Times New Roman"/>
          <w:sz w:val="28"/>
          <w:szCs w:val="28"/>
        </w:rPr>
        <w:t xml:space="preserve">  A device used to relieve a vacuum formed in a water supply line to prevent backflow. Also known as backflow preventer. </w:t>
      </w:r>
      <w:r w:rsidRPr="00760C58">
        <w:rPr>
          <w:rFonts w:ascii="Times New Roman" w:eastAsia="Times New Roman" w:hAnsi="Times New Roman" w:cs="Times New Roman"/>
          <w:sz w:val="28"/>
          <w:szCs w:val="28"/>
        </w:rPr>
        <w:br w:type="textWrapping" w:clear="right"/>
      </w:r>
    </w:p>
    <w:tbl>
      <w:tblPr>
        <w:tblW w:w="6342" w:type="dxa"/>
        <w:jc w:val="center"/>
        <w:tblCellSpacing w:w="15" w:type="dxa"/>
        <w:tblCellMar>
          <w:top w:w="15" w:type="dxa"/>
          <w:left w:w="15" w:type="dxa"/>
          <w:bottom w:w="15" w:type="dxa"/>
          <w:right w:w="15" w:type="dxa"/>
        </w:tblCellMar>
        <w:tblLook w:val="0000" w:firstRow="0" w:lastRow="0" w:firstColumn="0" w:lastColumn="0" w:noHBand="0" w:noVBand="0"/>
      </w:tblPr>
      <w:tblGrid>
        <w:gridCol w:w="6342"/>
      </w:tblGrid>
      <w:tr w:rsidR="00397CFA" w:rsidRPr="00397CFA" w:rsidTr="002F0895">
        <w:trPr>
          <w:tblCellSpacing w:w="15" w:type="dxa"/>
          <w:jc w:val="center"/>
        </w:trPr>
        <w:tc>
          <w:tcPr>
            <w:tcW w:w="0" w:type="auto"/>
            <w:vAlign w:val="center"/>
          </w:tcPr>
          <w:p w:rsidR="004A16E5" w:rsidRPr="00760C58" w:rsidRDefault="004A16E5" w:rsidP="004A16E5">
            <w:pPr>
              <w:spacing w:after="0"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64F076C1" wp14:editId="7808BD5A">
                  <wp:extent cx="3970020" cy="1706880"/>
                  <wp:effectExtent l="0" t="0" r="0" b="0"/>
                  <wp:docPr id="146" name="Picture 146" descr="f10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1035-01"/>
                          <pic:cNvPicPr>
                            <a:picLocks noChangeAspect="1" noChangeArrowheads="1"/>
                          </pic:cNvPicPr>
                        </pic:nvPicPr>
                        <pic:blipFill>
                          <a:blip r:embed="rId538">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70020" cy="1706880"/>
                          </a:xfrm>
                          <a:prstGeom prst="rect">
                            <a:avLst/>
                          </a:prstGeom>
                          <a:noFill/>
                          <a:ln>
                            <a:noFill/>
                          </a:ln>
                        </pic:spPr>
                      </pic:pic>
                    </a:graphicData>
                  </a:graphic>
                </wp:inline>
              </w:drawing>
            </w:r>
          </w:p>
        </w:tc>
      </w:tr>
    </w:tbl>
    <w:p w:rsidR="002F0895" w:rsidRPr="009D07AB" w:rsidRDefault="002F0895" w:rsidP="002F0895">
      <w:pPr>
        <w:spacing w:before="100" w:beforeAutospacing="1" w:after="100" w:afterAutospacing="1" w:line="255" w:lineRule="atLeast"/>
        <w:rPr>
          <w:rFonts w:ascii="Arial" w:eastAsia="Times New Roman" w:hAnsi="Arial" w:cs="Arial"/>
          <w:b/>
          <w:color w:val="7030A0"/>
          <w:sz w:val="32"/>
          <w:szCs w:val="32"/>
          <w:u w:val="single"/>
        </w:rPr>
      </w:pPr>
      <w:r w:rsidRPr="009D07AB">
        <w:rPr>
          <w:rFonts w:ascii="Arial" w:eastAsia="Times New Roman" w:hAnsi="Arial" w:cs="Arial"/>
          <w:b/>
          <w:color w:val="7030A0"/>
          <w:sz w:val="32"/>
          <w:szCs w:val="32"/>
          <w:u w:val="single"/>
        </w:rPr>
        <w:t>Value engineering</w:t>
      </w:r>
    </w:p>
    <w:p w:rsidR="002F0895" w:rsidRPr="00760C58" w:rsidRDefault="002F0895" w:rsidP="002F0895">
      <w:pPr>
        <w:spacing w:before="100" w:beforeAutospacing="1" w:after="100" w:afterAutospacing="1" w:line="240" w:lineRule="auto"/>
        <w:jc w:val="both"/>
        <w:rPr>
          <w:rFonts w:ascii="Arial" w:eastAsia="Times New Roman" w:hAnsi="Arial" w:cs="Arial"/>
          <w:sz w:val="28"/>
          <w:szCs w:val="28"/>
        </w:rPr>
      </w:pPr>
      <w:r w:rsidRPr="005D24C4">
        <w:rPr>
          <w:rFonts w:ascii="Arial" w:eastAsia="Times New Roman" w:hAnsi="Arial" w:cs="Arial"/>
          <w:b/>
          <w:bCs/>
          <w:color w:val="00B050"/>
          <w:sz w:val="28"/>
          <w:szCs w:val="28"/>
        </w:rPr>
        <w:t>Value engineering</w:t>
      </w:r>
      <w:r w:rsidRPr="005D24C4">
        <w:rPr>
          <w:rFonts w:ascii="Arial" w:eastAsia="Times New Roman" w:hAnsi="Arial" w:cs="Arial"/>
          <w:color w:val="00B050"/>
          <w:sz w:val="28"/>
          <w:szCs w:val="28"/>
        </w:rPr>
        <w:t xml:space="preserve"> (</w:t>
      </w:r>
      <w:r w:rsidRPr="005D24C4">
        <w:rPr>
          <w:rFonts w:ascii="Arial" w:eastAsia="Times New Roman" w:hAnsi="Arial" w:cs="Arial"/>
          <w:b/>
          <w:bCs/>
          <w:color w:val="00B050"/>
          <w:sz w:val="28"/>
          <w:szCs w:val="28"/>
        </w:rPr>
        <w:t>VE</w:t>
      </w:r>
      <w:r w:rsidRPr="005D24C4">
        <w:rPr>
          <w:rFonts w:ascii="Arial" w:eastAsia="Times New Roman" w:hAnsi="Arial" w:cs="Arial"/>
          <w:color w:val="00B050"/>
          <w:sz w:val="28"/>
          <w:szCs w:val="28"/>
        </w:rPr>
        <w:t>)</w:t>
      </w:r>
      <w:r w:rsidRPr="00760C58">
        <w:rPr>
          <w:rFonts w:ascii="Arial" w:eastAsia="Times New Roman" w:hAnsi="Arial" w:cs="Arial"/>
          <w:sz w:val="28"/>
          <w:szCs w:val="28"/>
        </w:rPr>
        <w:t xml:space="preserve"> is a systematic method to improve the "value" of goods or products and services by using an examination of function. Value, as defined, is the ratio of function to </w:t>
      </w:r>
      <w:hyperlink r:id="rId539" w:tooltip="Cost" w:history="1">
        <w:r w:rsidRPr="00760C58">
          <w:rPr>
            <w:rFonts w:ascii="Arial" w:eastAsia="Times New Roman" w:hAnsi="Arial" w:cs="Arial"/>
            <w:sz w:val="28"/>
            <w:szCs w:val="28"/>
          </w:rPr>
          <w:t>cost</w:t>
        </w:r>
      </w:hyperlink>
      <w:r w:rsidRPr="00760C58">
        <w:rPr>
          <w:rFonts w:ascii="Arial" w:eastAsia="Times New Roman" w:hAnsi="Arial" w:cs="Arial"/>
          <w:sz w:val="28"/>
          <w:szCs w:val="28"/>
        </w:rPr>
        <w:t xml:space="preserve">. Value can therefore be increased by either improving the function or reducing the </w:t>
      </w:r>
      <w:hyperlink r:id="rId540" w:tooltip="Cost" w:history="1">
        <w:r w:rsidRPr="00760C58">
          <w:rPr>
            <w:rFonts w:ascii="Arial" w:eastAsia="Times New Roman" w:hAnsi="Arial" w:cs="Arial"/>
            <w:sz w:val="28"/>
            <w:szCs w:val="28"/>
          </w:rPr>
          <w:t>cost</w:t>
        </w:r>
      </w:hyperlink>
      <w:r w:rsidRPr="00760C58">
        <w:rPr>
          <w:rFonts w:ascii="Arial" w:eastAsia="Times New Roman" w:hAnsi="Arial" w:cs="Arial"/>
          <w:sz w:val="28"/>
          <w:szCs w:val="28"/>
        </w:rPr>
        <w:t>. It is a primary tenet of value engineering that basic functions be preserved and not be reduced as a consequence of pursuing value improvements.</w:t>
      </w:r>
    </w:p>
    <w:p w:rsidR="004A16E5" w:rsidRPr="00760C58" w:rsidRDefault="004A16E5" w:rsidP="00A746AA">
      <w:pPr>
        <w:spacing w:before="100" w:beforeAutospacing="1" w:after="100" w:afterAutospacing="1" w:line="240" w:lineRule="auto"/>
        <w:rPr>
          <w:rFonts w:ascii="Times New Roman" w:eastAsia="Times New Roman" w:hAnsi="Times New Roman" w:cs="Times New Roman"/>
          <w:sz w:val="8"/>
          <w:szCs w:val="8"/>
        </w:rPr>
      </w:pPr>
      <w:r w:rsidRPr="009D07AB">
        <w:rPr>
          <w:rFonts w:ascii="Times New Roman" w:eastAsia="Times New Roman" w:hAnsi="Times New Roman" w:cs="Times New Roman"/>
          <w:b/>
          <w:color w:val="7030A0"/>
          <w:sz w:val="28"/>
          <w:szCs w:val="28"/>
          <w:u w:val="single"/>
        </w:rPr>
        <w:t>Vapor barrier:</w:t>
      </w:r>
      <w:r w:rsidRPr="00760C58">
        <w:rPr>
          <w:rFonts w:ascii="Times New Roman" w:eastAsia="Times New Roman" w:hAnsi="Times New Roman" w:cs="Times New Roman"/>
          <w:sz w:val="28"/>
          <w:szCs w:val="28"/>
        </w:rPr>
        <w:t xml:space="preserve">  A layer of material applied to the inner (warm) surface of a concrete wall or floor to prevent absorption and condensation of moisture. </w:t>
      </w:r>
    </w:p>
    <w:p w:rsidR="004A16E5" w:rsidRPr="009D07AB" w:rsidRDefault="004A16E5" w:rsidP="004A16E5">
      <w:pPr>
        <w:spacing w:before="100" w:beforeAutospacing="1" w:after="100" w:afterAutospacing="1" w:line="240" w:lineRule="auto"/>
        <w:rPr>
          <w:rFonts w:ascii="Times New Roman" w:eastAsia="Times New Roman" w:hAnsi="Times New Roman" w:cs="Times New Roman"/>
          <w:color w:val="7030A0"/>
          <w:sz w:val="28"/>
          <w:szCs w:val="28"/>
        </w:rPr>
      </w:pPr>
      <w:r w:rsidRPr="009D07AB">
        <w:rPr>
          <w:rFonts w:ascii="Times New Roman" w:eastAsia="Times New Roman" w:hAnsi="Times New Roman" w:cs="Times New Roman"/>
          <w:b/>
          <w:color w:val="7030A0"/>
          <w:sz w:val="28"/>
          <w:szCs w:val="28"/>
          <w:u w:val="single"/>
        </w:rPr>
        <w:t>Wainscot:</w:t>
      </w:r>
      <w:r w:rsidRPr="009D07AB">
        <w:rPr>
          <w:rFonts w:ascii="Times New Roman" w:eastAsia="Times New Roman" w:hAnsi="Times New Roman" w:cs="Times New Roman"/>
          <w:color w:val="7030A0"/>
          <w:sz w:val="28"/>
          <w:szCs w:val="28"/>
        </w:rPr>
        <w:t xml:space="preserve">  </w:t>
      </w:r>
    </w:p>
    <w:p w:rsidR="004A16E5" w:rsidRPr="00760C58" w:rsidRDefault="004A16E5" w:rsidP="004A16E5">
      <w:pPr>
        <w:spacing w:after="0" w:line="240" w:lineRule="auto"/>
        <w:jc w:val="center"/>
        <w:rPr>
          <w:rFonts w:ascii="Times New Roman" w:eastAsia="Times New Roman" w:hAnsi="Times New Roman" w:cs="Times New Roman"/>
          <w:sz w:val="24"/>
          <w:szCs w:val="24"/>
        </w:rPr>
      </w:pPr>
      <w:r w:rsidRPr="00760C58">
        <w:rPr>
          <w:rFonts w:ascii="Times New Roman" w:eastAsia="Times New Roman" w:hAnsi="Times New Roman" w:cs="Times New Roman"/>
          <w:noProof/>
          <w:sz w:val="24"/>
          <w:szCs w:val="24"/>
        </w:rPr>
        <w:drawing>
          <wp:inline distT="0" distB="0" distL="0" distR="0" wp14:anchorId="02550D7A" wp14:editId="13F2A477">
            <wp:extent cx="2095500" cy="1135380"/>
            <wp:effectExtent l="0" t="0" r="0" b="0"/>
            <wp:docPr id="145" name="Picture 145" descr="220px-Wainscotting">
              <a:hlinkClick xmlns:a="http://schemas.openxmlformats.org/drawingml/2006/main" r:id="rId541" tgtFrame="AnswersQueryWindow" tooltip="39-inch (1 m) wainscoting using 3-inch (76 mm) tongue and groove pine board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20px-Wainscotting"/>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2095500" cy="1135380"/>
                    </a:xfrm>
                    <a:prstGeom prst="rect">
                      <a:avLst/>
                    </a:prstGeom>
                    <a:noFill/>
                    <a:ln>
                      <a:noFill/>
                    </a:ln>
                  </pic:spPr>
                </pic:pic>
              </a:graphicData>
            </a:graphic>
          </wp:inline>
        </w:drawing>
      </w:r>
    </w:p>
    <w:p w:rsidR="004A16E5"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proofErr w:type="spellStart"/>
      <w:r w:rsidRPr="00397CFA">
        <w:rPr>
          <w:rFonts w:ascii="Times New Roman" w:eastAsia="Times New Roman" w:hAnsi="Times New Roman" w:cs="Times New Roman"/>
          <w:b/>
          <w:bCs/>
          <w:color w:val="00CC00"/>
          <w:sz w:val="28"/>
          <w:szCs w:val="28"/>
        </w:rPr>
        <w:t>Panelling</w:t>
      </w:r>
      <w:proofErr w:type="spellEnd"/>
      <w:r w:rsidRPr="005D24C4">
        <w:rPr>
          <w:rFonts w:ascii="Times New Roman" w:eastAsia="Times New Roman" w:hAnsi="Times New Roman" w:cs="Times New Roman"/>
          <w:color w:val="00B050"/>
          <w:sz w:val="28"/>
          <w:szCs w:val="28"/>
        </w:rPr>
        <w:t xml:space="preserve"> </w:t>
      </w:r>
      <w:r w:rsidRPr="005D24C4">
        <w:rPr>
          <w:rFonts w:ascii="Times New Roman" w:eastAsia="Times New Roman" w:hAnsi="Times New Roman" w:cs="Times New Roman"/>
          <w:sz w:val="28"/>
          <w:szCs w:val="28"/>
        </w:rPr>
        <w:t xml:space="preserve">is a </w:t>
      </w:r>
      <w:hyperlink r:id="rId543" w:tgtFrame="_top" w:history="1">
        <w:r w:rsidRPr="005D24C4">
          <w:rPr>
            <w:rFonts w:ascii="Times New Roman" w:eastAsia="Times New Roman" w:hAnsi="Times New Roman" w:cs="Times New Roman"/>
            <w:sz w:val="28"/>
            <w:szCs w:val="28"/>
          </w:rPr>
          <w:t>wall</w:t>
        </w:r>
      </w:hyperlink>
      <w:r w:rsidRPr="005D24C4">
        <w:rPr>
          <w:rFonts w:ascii="Times New Roman" w:eastAsia="Times New Roman" w:hAnsi="Times New Roman" w:cs="Times New Roman"/>
          <w:sz w:val="28"/>
          <w:szCs w:val="28"/>
        </w:rPr>
        <w:t xml:space="preserve"> covering constructed from rigid or semi-rigid components. These are traditionally interlocking </w:t>
      </w:r>
      <w:hyperlink r:id="rId544" w:tgtFrame="_top" w:history="1">
        <w:r w:rsidRPr="005D24C4">
          <w:rPr>
            <w:rFonts w:ascii="Times New Roman" w:eastAsia="Times New Roman" w:hAnsi="Times New Roman" w:cs="Times New Roman"/>
            <w:sz w:val="28"/>
            <w:szCs w:val="28"/>
          </w:rPr>
          <w:t>wood</w:t>
        </w:r>
      </w:hyperlink>
      <w:r w:rsidRPr="005D24C4">
        <w:rPr>
          <w:rFonts w:ascii="Times New Roman" w:eastAsia="Times New Roman" w:hAnsi="Times New Roman" w:cs="Times New Roman"/>
          <w:sz w:val="28"/>
          <w:szCs w:val="28"/>
        </w:rPr>
        <w:t xml:space="preserve">, but could be </w:t>
      </w:r>
      <w:hyperlink r:id="rId545" w:tgtFrame="_top" w:history="1">
        <w:r w:rsidRPr="005D24C4">
          <w:rPr>
            <w:rFonts w:ascii="Times New Roman" w:eastAsia="Times New Roman" w:hAnsi="Times New Roman" w:cs="Times New Roman"/>
            <w:sz w:val="28"/>
            <w:szCs w:val="28"/>
          </w:rPr>
          <w:t>plastic</w:t>
        </w:r>
      </w:hyperlink>
      <w:r w:rsidRPr="005D24C4">
        <w:rPr>
          <w:rFonts w:ascii="Times New Roman" w:eastAsia="Times New Roman" w:hAnsi="Times New Roman" w:cs="Times New Roman"/>
          <w:sz w:val="28"/>
          <w:szCs w:val="28"/>
        </w:rPr>
        <w:t xml:space="preserve"> or other materials.</w:t>
      </w:r>
      <w:r w:rsidR="00E4288A">
        <w:rPr>
          <w:rFonts w:ascii="Times New Roman" w:eastAsia="Times New Roman" w:hAnsi="Times New Roman" w:cs="Times New Roman"/>
          <w:sz w:val="28"/>
          <w:szCs w:val="28"/>
        </w:rPr>
        <w:t xml:space="preserve"> </w:t>
      </w:r>
      <w:proofErr w:type="spellStart"/>
      <w:r w:rsidRPr="005D24C4">
        <w:rPr>
          <w:rFonts w:ascii="Times New Roman" w:eastAsia="Times New Roman" w:hAnsi="Times New Roman" w:cs="Times New Roman"/>
          <w:sz w:val="28"/>
          <w:szCs w:val="28"/>
        </w:rPr>
        <w:t>Panelling</w:t>
      </w:r>
      <w:proofErr w:type="spellEnd"/>
      <w:r w:rsidRPr="005D24C4">
        <w:rPr>
          <w:rFonts w:ascii="Times New Roman" w:eastAsia="Times New Roman" w:hAnsi="Times New Roman" w:cs="Times New Roman"/>
          <w:sz w:val="28"/>
          <w:szCs w:val="28"/>
        </w:rPr>
        <w:t xml:space="preserve"> was developed in antiquity to make rooms in </w:t>
      </w:r>
      <w:hyperlink r:id="rId546" w:tgtFrame="_top" w:history="1">
        <w:r w:rsidRPr="005D24C4">
          <w:rPr>
            <w:rFonts w:ascii="Times New Roman" w:eastAsia="Times New Roman" w:hAnsi="Times New Roman" w:cs="Times New Roman"/>
            <w:sz w:val="28"/>
            <w:szCs w:val="28"/>
          </w:rPr>
          <w:t>stone</w:t>
        </w:r>
      </w:hyperlink>
      <w:r w:rsidRPr="005D24C4">
        <w:rPr>
          <w:rFonts w:ascii="Times New Roman" w:eastAsia="Times New Roman" w:hAnsi="Times New Roman" w:cs="Times New Roman"/>
          <w:sz w:val="28"/>
          <w:szCs w:val="28"/>
        </w:rPr>
        <w:t xml:space="preserve"> buildings more comfortable. The panels served to </w:t>
      </w:r>
      <w:hyperlink r:id="rId547" w:tgtFrame="_top" w:history="1">
        <w:r w:rsidRPr="005D24C4">
          <w:rPr>
            <w:rFonts w:ascii="Times New Roman" w:eastAsia="Times New Roman" w:hAnsi="Times New Roman" w:cs="Times New Roman"/>
            <w:sz w:val="28"/>
            <w:szCs w:val="28"/>
          </w:rPr>
          <w:t>insulate</w:t>
        </w:r>
      </w:hyperlink>
      <w:r w:rsidRPr="005D24C4">
        <w:rPr>
          <w:rFonts w:ascii="Times New Roman" w:eastAsia="Times New Roman" w:hAnsi="Times New Roman" w:cs="Times New Roman"/>
          <w:sz w:val="28"/>
          <w:szCs w:val="28"/>
        </w:rPr>
        <w:t xml:space="preserve"> the room from the cold stone. In more modern </w:t>
      </w:r>
      <w:hyperlink r:id="rId548" w:tgtFrame="_top" w:history="1">
        <w:r w:rsidRPr="005D24C4">
          <w:rPr>
            <w:rFonts w:ascii="Times New Roman" w:eastAsia="Times New Roman" w:hAnsi="Times New Roman" w:cs="Times New Roman"/>
            <w:sz w:val="28"/>
            <w:szCs w:val="28"/>
          </w:rPr>
          <w:t>buildings</w:t>
        </w:r>
      </w:hyperlink>
      <w:r w:rsidRPr="005D24C4">
        <w:rPr>
          <w:rFonts w:ascii="Times New Roman" w:eastAsia="Times New Roman" w:hAnsi="Times New Roman" w:cs="Times New Roman"/>
          <w:sz w:val="28"/>
          <w:szCs w:val="28"/>
        </w:rPr>
        <w:t xml:space="preserve">, such </w:t>
      </w:r>
      <w:proofErr w:type="spellStart"/>
      <w:r w:rsidRPr="005D24C4">
        <w:rPr>
          <w:rFonts w:ascii="Times New Roman" w:eastAsia="Times New Roman" w:hAnsi="Times New Roman" w:cs="Times New Roman"/>
          <w:sz w:val="28"/>
          <w:szCs w:val="28"/>
        </w:rPr>
        <w:t>panelling</w:t>
      </w:r>
      <w:proofErr w:type="spellEnd"/>
      <w:r w:rsidRPr="005D24C4">
        <w:rPr>
          <w:rFonts w:ascii="Times New Roman" w:eastAsia="Times New Roman" w:hAnsi="Times New Roman" w:cs="Times New Roman"/>
          <w:sz w:val="28"/>
          <w:szCs w:val="28"/>
        </w:rPr>
        <w:t xml:space="preserve"> is often installed for </w:t>
      </w:r>
      <w:hyperlink r:id="rId549" w:tgtFrame="_top" w:history="1">
        <w:r w:rsidRPr="005D24C4">
          <w:rPr>
            <w:rFonts w:ascii="Times New Roman" w:eastAsia="Times New Roman" w:hAnsi="Times New Roman" w:cs="Times New Roman"/>
            <w:sz w:val="28"/>
            <w:szCs w:val="28"/>
          </w:rPr>
          <w:t>decorative purposes</w:t>
        </w:r>
      </w:hyperlink>
      <w:r w:rsidRPr="005D24C4">
        <w:rPr>
          <w:rFonts w:ascii="Times New Roman" w:eastAsia="Times New Roman" w:hAnsi="Times New Roman" w:cs="Times New Roman"/>
          <w:sz w:val="28"/>
          <w:szCs w:val="28"/>
        </w:rPr>
        <w:t>.</w:t>
      </w:r>
    </w:p>
    <w:p w:rsidR="00F6528F" w:rsidRPr="00F6528F" w:rsidRDefault="00F6528F" w:rsidP="004A16E5">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7030A0"/>
          <w:sz w:val="28"/>
          <w:szCs w:val="28"/>
          <w:u w:val="single"/>
        </w:rPr>
        <w:t>Warranty:</w:t>
      </w:r>
      <w:r>
        <w:rPr>
          <w:rFonts w:ascii="Times New Roman" w:eastAsia="Times New Roman" w:hAnsi="Times New Roman" w:cs="Times New Roman"/>
          <w:color w:val="7030A0"/>
          <w:sz w:val="28"/>
          <w:szCs w:val="28"/>
        </w:rPr>
        <w:t xml:space="preserve">  </w:t>
      </w:r>
      <w:r>
        <w:rPr>
          <w:rFonts w:ascii="Times New Roman" w:eastAsia="Times New Roman" w:hAnsi="Times New Roman" w:cs="Times New Roman"/>
          <w:sz w:val="28"/>
          <w:szCs w:val="28"/>
        </w:rPr>
        <w:t>In construction contract law, the promise that certain facts are true as represented and they will remain so.</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b/>
          <w:sz w:val="8"/>
          <w:szCs w:val="8"/>
          <w:u w:val="single"/>
        </w:rPr>
      </w:pPr>
      <w:r w:rsidRPr="009D07AB">
        <w:rPr>
          <w:rFonts w:ascii="Times New Roman" w:eastAsia="Times New Roman" w:hAnsi="Times New Roman" w:cs="Times New Roman"/>
          <w:b/>
          <w:color w:val="7030A0"/>
          <w:sz w:val="28"/>
          <w:szCs w:val="28"/>
          <w:u w:val="single"/>
        </w:rPr>
        <w:t>Water hammer:</w:t>
      </w:r>
      <w:r w:rsidRPr="00760C58">
        <w:rPr>
          <w:rFonts w:ascii="Times New Roman" w:eastAsia="Times New Roman" w:hAnsi="Times New Roman" w:cs="Times New Roman"/>
          <w:sz w:val="28"/>
          <w:szCs w:val="28"/>
        </w:rPr>
        <w:t xml:space="preserve"> </w:t>
      </w:r>
      <w:r w:rsidRPr="00760C58">
        <w:rPr>
          <w:rFonts w:ascii="Times New Roman" w:eastAsia="Times New Roman" w:hAnsi="Times New Roman" w:cs="Times New Roman"/>
          <w:b/>
          <w:bCs/>
          <w:sz w:val="28"/>
          <w:szCs w:val="28"/>
        </w:rPr>
        <w:t>1.</w:t>
      </w:r>
      <w:r w:rsidRPr="00760C58">
        <w:rPr>
          <w:rFonts w:ascii="Times New Roman" w:eastAsia="Times New Roman" w:hAnsi="Times New Roman" w:cs="Times New Roman"/>
          <w:sz w:val="28"/>
          <w:szCs w:val="28"/>
        </w:rPr>
        <w:t xml:space="preserve"> </w:t>
      </w:r>
      <w:proofErr w:type="gramStart"/>
      <w:r w:rsidRPr="00760C58">
        <w:rPr>
          <w:rFonts w:ascii="Times New Roman" w:eastAsia="Times New Roman" w:hAnsi="Times New Roman" w:cs="Times New Roman"/>
          <w:sz w:val="28"/>
          <w:szCs w:val="28"/>
        </w:rPr>
        <w:t>In</w:t>
      </w:r>
      <w:proofErr w:type="gramEnd"/>
      <w:r w:rsidRPr="00760C58">
        <w:rPr>
          <w:rFonts w:ascii="Times New Roman" w:eastAsia="Times New Roman" w:hAnsi="Times New Roman" w:cs="Times New Roman"/>
          <w:sz w:val="28"/>
          <w:szCs w:val="28"/>
        </w:rPr>
        <w:t xml:space="preserve"> water lines, a loud thumping noise that results from a sudden stoppage of the flow. </w:t>
      </w:r>
      <w:r w:rsidRPr="00760C58">
        <w:rPr>
          <w:rFonts w:ascii="Times New Roman" w:eastAsia="Times New Roman" w:hAnsi="Times New Roman" w:cs="Times New Roman"/>
          <w:sz w:val="28"/>
          <w:szCs w:val="28"/>
        </w:rPr>
        <w:br/>
      </w:r>
      <w:r w:rsidRPr="00760C58">
        <w:rPr>
          <w:rFonts w:ascii="Times New Roman" w:eastAsia="Times New Roman" w:hAnsi="Times New Roman" w:cs="Times New Roman"/>
          <w:b/>
          <w:bCs/>
          <w:sz w:val="28"/>
          <w:szCs w:val="28"/>
        </w:rPr>
        <w:t>2.</w:t>
      </w:r>
      <w:r w:rsidRPr="00760C58">
        <w:rPr>
          <w:rFonts w:ascii="Times New Roman" w:eastAsia="Times New Roman" w:hAnsi="Times New Roman" w:cs="Times New Roman"/>
          <w:sz w:val="28"/>
          <w:szCs w:val="28"/>
        </w:rPr>
        <w:t xml:space="preserve"> In steam lines, water of condensation that is picked up and carried through the steam main at high velocity; when direction of the flow changes, the water particles hit the pipe walls, emitting a banging noise. </w:t>
      </w:r>
    </w:p>
    <w:p w:rsidR="004A16E5" w:rsidRPr="00760C58" w:rsidRDefault="004A16E5" w:rsidP="004A16E5">
      <w:pPr>
        <w:spacing w:before="100" w:beforeAutospacing="1" w:after="100" w:afterAutospacing="1" w:line="240" w:lineRule="auto"/>
        <w:rPr>
          <w:rFonts w:ascii="Times New Roman" w:eastAsia="Times New Roman" w:hAnsi="Times New Roman" w:cs="Times New Roman"/>
          <w:sz w:val="28"/>
          <w:szCs w:val="28"/>
        </w:rPr>
      </w:pPr>
      <w:r w:rsidRPr="009D07AB">
        <w:rPr>
          <w:rFonts w:ascii="Times New Roman" w:eastAsia="Times New Roman" w:hAnsi="Times New Roman" w:cs="Times New Roman"/>
          <w:b/>
          <w:color w:val="7030A0"/>
          <w:sz w:val="28"/>
          <w:szCs w:val="28"/>
          <w:u w:val="single"/>
        </w:rPr>
        <w:t>Well point:</w:t>
      </w:r>
      <w:r w:rsidRPr="00760C58">
        <w:rPr>
          <w:rFonts w:ascii="Times New Roman" w:eastAsia="Times New Roman" w:hAnsi="Times New Roman" w:cs="Times New Roman"/>
          <w:b/>
          <w:sz w:val="28"/>
          <w:szCs w:val="28"/>
          <w:u w:val="single"/>
        </w:rPr>
        <w:t xml:space="preserve"> </w:t>
      </w:r>
      <w:r w:rsidRPr="00760C58">
        <w:rPr>
          <w:rFonts w:ascii="Times New Roman" w:eastAsia="Times New Roman" w:hAnsi="Times New Roman" w:cs="Times New Roman"/>
          <w:sz w:val="28"/>
          <w:szCs w:val="28"/>
        </w:rPr>
        <w:t>A hollow rod with a perforated intake at its lower end, which is pointed; driven into the ground and connected to a pump, to remove water at an excavation site.</w:t>
      </w:r>
    </w:p>
    <w:p w:rsidR="00760C58" w:rsidRPr="00760C58" w:rsidRDefault="004A16E5" w:rsidP="00760C58">
      <w:pPr>
        <w:spacing w:before="100" w:beforeAutospacing="1" w:after="100" w:afterAutospacing="1" w:line="240" w:lineRule="auto"/>
        <w:rPr>
          <w:rFonts w:ascii="Times New Roman" w:eastAsia="Times New Roman" w:hAnsi="Times New Roman" w:cs="Times New Roman"/>
          <w:sz w:val="28"/>
          <w:szCs w:val="28"/>
        </w:rPr>
      </w:pPr>
      <w:r w:rsidRPr="00760C58">
        <w:rPr>
          <w:rFonts w:ascii="Times New Roman" w:eastAsia="Times New Roman" w:hAnsi="Times New Roman" w:cs="Times New Roman"/>
          <w:sz w:val="28"/>
          <w:szCs w:val="28"/>
        </w:rPr>
        <w:t xml:space="preserve"> </w:t>
      </w:r>
      <w:r w:rsidRPr="009D07AB">
        <w:rPr>
          <w:rFonts w:ascii="Times New Roman" w:eastAsia="Times New Roman" w:hAnsi="Times New Roman" w:cs="Times New Roman"/>
          <w:b/>
          <w:color w:val="7030A0"/>
          <w:sz w:val="28"/>
          <w:szCs w:val="28"/>
          <w:u w:val="single"/>
          <w:lang w:val="en"/>
        </w:rPr>
        <w:t>Wire glass:</w:t>
      </w:r>
      <w:r w:rsidRPr="00760C58">
        <w:rPr>
          <w:rFonts w:ascii="Times New Roman" w:eastAsia="Times New Roman" w:hAnsi="Times New Roman" w:cs="Times New Roman"/>
          <w:sz w:val="28"/>
          <w:szCs w:val="28"/>
          <w:lang w:val="en"/>
        </w:rPr>
        <w:t xml:space="preserve">  </w:t>
      </w:r>
      <w:r w:rsidRPr="00760C58">
        <w:rPr>
          <w:rFonts w:ascii="Times New Roman" w:eastAsia="Times New Roman" w:hAnsi="Times New Roman" w:cs="Times New Roman"/>
          <w:sz w:val="28"/>
          <w:szCs w:val="28"/>
        </w:rPr>
        <w:t xml:space="preserve">Sheet glass containing wire mesh embedded between the two faces to prevent shattering in the event of breakage. </w:t>
      </w:r>
    </w:p>
    <w:p w:rsidR="00760C58" w:rsidRPr="00760C58" w:rsidRDefault="004A16E5" w:rsidP="00760C58">
      <w:pPr>
        <w:spacing w:before="100" w:beforeAutospacing="1" w:after="100" w:afterAutospacing="1" w:line="240" w:lineRule="auto"/>
        <w:rPr>
          <w:rFonts w:ascii="Times New Roman" w:eastAsia="Times New Roman" w:hAnsi="Times New Roman" w:cs="Times New Roman"/>
          <w:sz w:val="28"/>
          <w:szCs w:val="28"/>
        </w:rPr>
      </w:pPr>
      <w:r w:rsidRPr="009D07AB">
        <w:rPr>
          <w:rFonts w:ascii="Times New Roman" w:eastAsia="Times New Roman" w:hAnsi="Times New Roman" w:cs="Times New Roman"/>
          <w:b/>
          <w:color w:val="7030A0"/>
          <w:sz w:val="28"/>
          <w:szCs w:val="28"/>
          <w:u w:val="single"/>
        </w:rPr>
        <w:t>Y-type fitting:</w:t>
      </w:r>
      <w:r w:rsidRPr="00760C58">
        <w:rPr>
          <w:rFonts w:ascii="Times New Roman" w:eastAsia="Times New Roman" w:hAnsi="Times New Roman" w:cs="Times New Roman"/>
          <w:sz w:val="28"/>
          <w:szCs w:val="28"/>
        </w:rPr>
        <w:t xml:space="preserve">  A pipe fitting with one end subdivided to form two openings, usually at a 45° angle to the run of the pipe. Also known as wye fitting. </w:t>
      </w:r>
    </w:p>
    <w:p w:rsidR="004A16E5" w:rsidRPr="00760C58" w:rsidRDefault="004A16E5" w:rsidP="00760C58">
      <w:pPr>
        <w:spacing w:before="100" w:beforeAutospacing="1" w:after="100" w:afterAutospacing="1" w:line="240" w:lineRule="auto"/>
        <w:jc w:val="center"/>
        <w:rPr>
          <w:rFonts w:ascii="Verdana" w:eastAsia="Times New Roman" w:hAnsi="Verdana" w:cs="Times New Roman"/>
          <w:sz w:val="20"/>
          <w:szCs w:val="20"/>
        </w:rPr>
      </w:pPr>
      <w:r w:rsidRPr="00760C58">
        <w:rPr>
          <w:rFonts w:ascii="Times New Roman" w:eastAsia="Times New Roman" w:hAnsi="Times New Roman" w:cs="Times New Roman"/>
          <w:sz w:val="28"/>
          <w:szCs w:val="28"/>
        </w:rPr>
        <w:br w:type="textWrapping" w:clear="right"/>
      </w:r>
      <w:r w:rsidRPr="00760C58">
        <w:rPr>
          <w:rFonts w:ascii="Verdana" w:eastAsia="Times New Roman" w:hAnsi="Verdana" w:cs="Times New Roman"/>
          <w:noProof/>
          <w:sz w:val="20"/>
          <w:szCs w:val="20"/>
        </w:rPr>
        <w:drawing>
          <wp:inline distT="0" distB="0" distL="0" distR="0" wp14:anchorId="5E9C23FA" wp14:editId="271D07E3">
            <wp:extent cx="2667000" cy="1644650"/>
            <wp:effectExtent l="0" t="0" r="0" b="0"/>
            <wp:docPr id="143" name="Picture 143" descr="Loc-Line 3/4 inch Ball Socket Y Fitting">
              <a:hlinkClick xmlns:a="http://schemas.openxmlformats.org/drawingml/2006/main" r:id="rId550" tgtFrame="AmazonHel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descr="Loc-Line 3/4 inch Ball Socket Y Fitting"/>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667000" cy="1644650"/>
                    </a:xfrm>
                    <a:prstGeom prst="rect">
                      <a:avLst/>
                    </a:prstGeom>
                    <a:noFill/>
                    <a:ln>
                      <a:noFill/>
                    </a:ln>
                  </pic:spPr>
                </pic:pic>
              </a:graphicData>
            </a:graphic>
          </wp:inline>
        </w:drawing>
      </w:r>
    </w:p>
    <w:p w:rsidR="004A16E5" w:rsidRPr="005D24C4" w:rsidRDefault="004A16E5" w:rsidP="004A16E5">
      <w:pPr>
        <w:spacing w:before="100" w:beforeAutospacing="1" w:after="100" w:afterAutospacing="1" w:line="240" w:lineRule="auto"/>
        <w:jc w:val="both"/>
        <w:rPr>
          <w:rFonts w:ascii="Times New Roman" w:eastAsia="Times New Roman" w:hAnsi="Times New Roman" w:cs="Times New Roman"/>
          <w:sz w:val="28"/>
          <w:szCs w:val="28"/>
        </w:rPr>
      </w:pPr>
      <w:proofErr w:type="gramStart"/>
      <w:r w:rsidRPr="009D07AB">
        <w:rPr>
          <w:rFonts w:ascii="Times New Roman" w:eastAsia="Times New Roman" w:hAnsi="Times New Roman" w:cs="Times New Roman"/>
          <w:b/>
          <w:color w:val="7030A0"/>
          <w:sz w:val="28"/>
          <w:szCs w:val="28"/>
          <w:u w:val="single"/>
        </w:rPr>
        <w:t>Zenith :</w:t>
      </w:r>
      <w:proofErr w:type="gramEnd"/>
      <w:r w:rsidRPr="00760C58">
        <w:rPr>
          <w:rFonts w:ascii="Times New Roman" w:eastAsia="Times New Roman" w:hAnsi="Times New Roman" w:cs="Times New Roman"/>
          <w:sz w:val="28"/>
          <w:szCs w:val="28"/>
        </w:rPr>
        <w:t xml:space="preserve"> </w:t>
      </w:r>
      <w:r w:rsidRPr="005D24C4">
        <w:rPr>
          <w:rFonts w:ascii="Times New Roman" w:eastAsia="Times New Roman" w:hAnsi="Times New Roman" w:cs="Times New Roman"/>
          <w:sz w:val="28"/>
          <w:szCs w:val="28"/>
        </w:rPr>
        <w:t xml:space="preserve">In broad terms, the </w:t>
      </w:r>
      <w:r w:rsidRPr="005D24C4">
        <w:rPr>
          <w:rFonts w:ascii="Times New Roman" w:eastAsia="Times New Roman" w:hAnsi="Times New Roman" w:cs="Times New Roman"/>
          <w:b/>
          <w:bCs/>
          <w:color w:val="00B050"/>
          <w:sz w:val="28"/>
          <w:szCs w:val="28"/>
        </w:rPr>
        <w:t>zenith</w:t>
      </w:r>
      <w:r w:rsidRPr="005D24C4">
        <w:rPr>
          <w:rFonts w:ascii="Times New Roman" w:eastAsia="Times New Roman" w:hAnsi="Times New Roman" w:cs="Times New Roman"/>
          <w:sz w:val="28"/>
          <w:szCs w:val="28"/>
        </w:rPr>
        <w:t xml:space="preserve"> is the direction pointing directly </w:t>
      </w:r>
      <w:r w:rsidRPr="005D24C4">
        <w:rPr>
          <w:rFonts w:ascii="Times New Roman" w:eastAsia="Times New Roman" w:hAnsi="Times New Roman" w:cs="Times New Roman"/>
          <w:i/>
          <w:iCs/>
          <w:sz w:val="28"/>
          <w:szCs w:val="28"/>
        </w:rPr>
        <w:t>above</w:t>
      </w:r>
      <w:r w:rsidRPr="005D24C4">
        <w:rPr>
          <w:rFonts w:ascii="Times New Roman" w:eastAsia="Times New Roman" w:hAnsi="Times New Roman" w:cs="Times New Roman"/>
          <w:sz w:val="28"/>
          <w:szCs w:val="28"/>
        </w:rPr>
        <w:t xml:space="preserve"> a particular location (</w:t>
      </w:r>
      <w:hyperlink r:id="rId552" w:tgtFrame="_top" w:history="1">
        <w:r w:rsidRPr="005D24C4">
          <w:rPr>
            <w:rFonts w:ascii="Times New Roman" w:eastAsia="Times New Roman" w:hAnsi="Times New Roman" w:cs="Times New Roman"/>
            <w:sz w:val="28"/>
            <w:szCs w:val="28"/>
          </w:rPr>
          <w:t>perpendicular</w:t>
        </w:r>
      </w:hyperlink>
      <w:r w:rsidRPr="005D24C4">
        <w:rPr>
          <w:rFonts w:ascii="Times New Roman" w:eastAsia="Times New Roman" w:hAnsi="Times New Roman" w:cs="Times New Roman"/>
          <w:sz w:val="28"/>
          <w:szCs w:val="28"/>
        </w:rPr>
        <w:t xml:space="preserve">, </w:t>
      </w:r>
      <w:hyperlink r:id="rId553" w:tgtFrame="_top" w:history="1">
        <w:r w:rsidRPr="005D24C4">
          <w:rPr>
            <w:rFonts w:ascii="Times New Roman" w:eastAsia="Times New Roman" w:hAnsi="Times New Roman" w:cs="Times New Roman"/>
            <w:sz w:val="28"/>
            <w:szCs w:val="28"/>
          </w:rPr>
          <w:t>orthogonal</w:t>
        </w:r>
      </w:hyperlink>
      <w:r w:rsidRPr="005D24C4">
        <w:rPr>
          <w:rFonts w:ascii="Times New Roman" w:eastAsia="Times New Roman" w:hAnsi="Times New Roman" w:cs="Times New Roman"/>
          <w:sz w:val="28"/>
          <w:szCs w:val="28"/>
        </w:rPr>
        <w:t xml:space="preserve">). Since the concept of </w:t>
      </w:r>
      <w:r w:rsidRPr="005D24C4">
        <w:rPr>
          <w:rFonts w:ascii="Times New Roman" w:eastAsia="Times New Roman" w:hAnsi="Times New Roman" w:cs="Times New Roman"/>
          <w:i/>
          <w:iCs/>
          <w:sz w:val="28"/>
          <w:szCs w:val="28"/>
        </w:rPr>
        <w:t>being above</w:t>
      </w:r>
      <w:r w:rsidRPr="005D24C4">
        <w:rPr>
          <w:rFonts w:ascii="Times New Roman" w:eastAsia="Times New Roman" w:hAnsi="Times New Roman" w:cs="Times New Roman"/>
          <w:sz w:val="28"/>
          <w:szCs w:val="28"/>
        </w:rPr>
        <w:t xml:space="preserve"> is itself somewhat vague, scientists define the zenith in more rigorous terms. Specifically, in </w:t>
      </w:r>
      <w:hyperlink r:id="rId554" w:tgtFrame="_top" w:history="1">
        <w:r w:rsidRPr="005D24C4">
          <w:rPr>
            <w:rFonts w:ascii="Times New Roman" w:eastAsia="Times New Roman" w:hAnsi="Times New Roman" w:cs="Times New Roman"/>
            <w:sz w:val="28"/>
            <w:szCs w:val="28"/>
          </w:rPr>
          <w:t>astronomy</w:t>
        </w:r>
      </w:hyperlink>
      <w:r w:rsidRPr="005D24C4">
        <w:rPr>
          <w:rFonts w:ascii="Times New Roman" w:eastAsia="Times New Roman" w:hAnsi="Times New Roman" w:cs="Times New Roman"/>
          <w:sz w:val="28"/>
          <w:szCs w:val="28"/>
        </w:rPr>
        <w:t xml:space="preserve">, </w:t>
      </w:r>
      <w:hyperlink r:id="rId555" w:tgtFrame="_top" w:history="1">
        <w:r w:rsidRPr="005D24C4">
          <w:rPr>
            <w:rFonts w:ascii="Times New Roman" w:eastAsia="Times New Roman" w:hAnsi="Times New Roman" w:cs="Times New Roman"/>
            <w:sz w:val="28"/>
            <w:szCs w:val="28"/>
          </w:rPr>
          <w:t>geophysics</w:t>
        </w:r>
      </w:hyperlink>
      <w:r w:rsidRPr="005D24C4">
        <w:rPr>
          <w:rFonts w:ascii="Times New Roman" w:eastAsia="Times New Roman" w:hAnsi="Times New Roman" w:cs="Times New Roman"/>
          <w:sz w:val="28"/>
          <w:szCs w:val="28"/>
        </w:rPr>
        <w:t xml:space="preserve"> and related sciences (e.g., </w:t>
      </w:r>
      <w:hyperlink r:id="rId556" w:tgtFrame="_top" w:history="1">
        <w:r w:rsidRPr="005D24C4">
          <w:rPr>
            <w:rFonts w:ascii="Times New Roman" w:eastAsia="Times New Roman" w:hAnsi="Times New Roman" w:cs="Times New Roman"/>
            <w:sz w:val="28"/>
            <w:szCs w:val="28"/>
          </w:rPr>
          <w:t>meteorology</w:t>
        </w:r>
      </w:hyperlink>
      <w:r w:rsidRPr="005D24C4">
        <w:rPr>
          <w:rFonts w:ascii="Times New Roman" w:eastAsia="Times New Roman" w:hAnsi="Times New Roman" w:cs="Times New Roman"/>
          <w:sz w:val="28"/>
          <w:szCs w:val="28"/>
        </w:rPr>
        <w:t xml:space="preserve">), the zenith at a given point is the local </w:t>
      </w:r>
      <w:hyperlink r:id="rId557" w:tgtFrame="_top" w:history="1">
        <w:r w:rsidRPr="005D24C4">
          <w:rPr>
            <w:rFonts w:ascii="Times New Roman" w:eastAsia="Times New Roman" w:hAnsi="Times New Roman" w:cs="Times New Roman"/>
            <w:sz w:val="28"/>
            <w:szCs w:val="28"/>
          </w:rPr>
          <w:t>vertical direction</w:t>
        </w:r>
      </w:hyperlink>
      <w:r w:rsidRPr="005D24C4">
        <w:rPr>
          <w:rFonts w:ascii="Times New Roman" w:eastAsia="Times New Roman" w:hAnsi="Times New Roman" w:cs="Times New Roman"/>
          <w:sz w:val="28"/>
          <w:szCs w:val="28"/>
        </w:rPr>
        <w:t xml:space="preserve"> pointing away from direction of the force of </w:t>
      </w:r>
      <w:hyperlink r:id="rId558" w:tgtFrame="_top" w:history="1">
        <w:r w:rsidRPr="005D24C4">
          <w:rPr>
            <w:rFonts w:ascii="Times New Roman" w:eastAsia="Times New Roman" w:hAnsi="Times New Roman" w:cs="Times New Roman"/>
            <w:sz w:val="28"/>
            <w:szCs w:val="28"/>
          </w:rPr>
          <w:t>gravity</w:t>
        </w:r>
      </w:hyperlink>
      <w:r w:rsidRPr="005D24C4">
        <w:rPr>
          <w:rFonts w:ascii="Times New Roman" w:eastAsia="Times New Roman" w:hAnsi="Times New Roman" w:cs="Times New Roman"/>
          <w:sz w:val="28"/>
          <w:szCs w:val="28"/>
        </w:rPr>
        <w:t xml:space="preserve"> at that location.</w:t>
      </w:r>
    </w:p>
    <w:p w:rsidR="004A16E5" w:rsidRPr="00760C58" w:rsidRDefault="004A16E5" w:rsidP="00A92033">
      <w:pPr>
        <w:jc w:val="center"/>
        <w:rPr>
          <w:b/>
          <w:sz w:val="36"/>
          <w:szCs w:val="36"/>
          <w:u w:val="single"/>
        </w:rPr>
      </w:pPr>
      <w:r w:rsidRPr="00760C58">
        <w:rPr>
          <w:noProof/>
        </w:rPr>
        <w:drawing>
          <wp:inline distT="0" distB="0" distL="0" distR="0" wp14:anchorId="1FC44FAE" wp14:editId="4931933D">
            <wp:extent cx="3073400" cy="1797050"/>
            <wp:effectExtent l="0" t="0" r="0" b="0"/>
            <wp:docPr id="184" name="Picture 184" descr="300px-Zenith-Nadir-Horizon">
              <a:hlinkClick xmlns:a="http://schemas.openxmlformats.org/drawingml/2006/main" r:id="rId559" tgtFrame="AnswersQueryWindow" tooltip="Diagram showing the relationship between the Zenith, the Nadir, and different types of Horizon. Note that the Zenith is opposite the Nadi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300px-Zenith-Nadir-Horizon"/>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3076723" cy="1798993"/>
                    </a:xfrm>
                    <a:prstGeom prst="rect">
                      <a:avLst/>
                    </a:prstGeom>
                    <a:noFill/>
                    <a:ln>
                      <a:noFill/>
                    </a:ln>
                  </pic:spPr>
                </pic:pic>
              </a:graphicData>
            </a:graphic>
          </wp:inline>
        </w:drawing>
      </w:r>
    </w:p>
    <w:p w:rsidR="009F4718" w:rsidRDefault="009F4718" w:rsidP="00C62125">
      <w:pPr>
        <w:autoSpaceDE w:val="0"/>
        <w:autoSpaceDN w:val="0"/>
        <w:adjustRightInd w:val="0"/>
        <w:spacing w:after="0"/>
        <w:jc w:val="center"/>
        <w:rPr>
          <w:rFonts w:ascii="Arial" w:hAnsi="Arial" w:cs="Arial"/>
          <w:b/>
          <w:bCs/>
          <w:color w:val="984806" w:themeColor="accent6" w:themeShade="80"/>
          <w:sz w:val="32"/>
          <w:szCs w:val="32"/>
          <w:u w:val="single"/>
        </w:rPr>
      </w:pPr>
    </w:p>
    <w:p w:rsidR="006D2DE2" w:rsidRDefault="006D2DE2" w:rsidP="00C62125">
      <w:pPr>
        <w:autoSpaceDE w:val="0"/>
        <w:autoSpaceDN w:val="0"/>
        <w:adjustRightInd w:val="0"/>
        <w:spacing w:after="0"/>
        <w:jc w:val="center"/>
        <w:rPr>
          <w:rFonts w:ascii="Arial" w:hAnsi="Arial" w:cs="Arial"/>
          <w:b/>
          <w:bCs/>
          <w:color w:val="984806" w:themeColor="accent6" w:themeShade="80"/>
          <w:sz w:val="32"/>
          <w:szCs w:val="32"/>
          <w:u w:val="single"/>
        </w:rPr>
      </w:pPr>
    </w:p>
    <w:p w:rsidR="006D2DE2" w:rsidRDefault="006D2DE2" w:rsidP="00C62125">
      <w:pPr>
        <w:autoSpaceDE w:val="0"/>
        <w:autoSpaceDN w:val="0"/>
        <w:adjustRightInd w:val="0"/>
        <w:spacing w:after="0"/>
        <w:jc w:val="center"/>
        <w:rPr>
          <w:rFonts w:ascii="Arial" w:hAnsi="Arial" w:cs="Arial"/>
          <w:b/>
          <w:bCs/>
          <w:color w:val="984806" w:themeColor="accent6" w:themeShade="80"/>
          <w:sz w:val="32"/>
          <w:szCs w:val="32"/>
          <w:u w:val="single"/>
        </w:rPr>
      </w:pPr>
    </w:p>
    <w:p w:rsidR="006D2DE2" w:rsidRDefault="006D2DE2" w:rsidP="00C62125">
      <w:pPr>
        <w:autoSpaceDE w:val="0"/>
        <w:autoSpaceDN w:val="0"/>
        <w:adjustRightInd w:val="0"/>
        <w:spacing w:after="0"/>
        <w:jc w:val="center"/>
        <w:rPr>
          <w:rFonts w:ascii="Arial" w:hAnsi="Arial" w:cs="Arial"/>
          <w:b/>
          <w:bCs/>
          <w:color w:val="984806" w:themeColor="accent6" w:themeShade="80"/>
          <w:sz w:val="32"/>
          <w:szCs w:val="32"/>
          <w:u w:val="single"/>
        </w:rPr>
      </w:pPr>
    </w:p>
    <w:p w:rsidR="006D2DE2" w:rsidRDefault="006D2DE2" w:rsidP="00C62125">
      <w:pPr>
        <w:autoSpaceDE w:val="0"/>
        <w:autoSpaceDN w:val="0"/>
        <w:adjustRightInd w:val="0"/>
        <w:spacing w:after="0"/>
        <w:jc w:val="center"/>
        <w:rPr>
          <w:rFonts w:ascii="Arial" w:hAnsi="Arial" w:cs="Arial"/>
          <w:b/>
          <w:bCs/>
          <w:color w:val="984806" w:themeColor="accent6" w:themeShade="80"/>
          <w:sz w:val="32"/>
          <w:szCs w:val="32"/>
          <w:u w:val="single"/>
        </w:rPr>
      </w:pPr>
    </w:p>
    <w:p w:rsidR="006D2DE2" w:rsidRDefault="006D2DE2" w:rsidP="00C62125">
      <w:pPr>
        <w:autoSpaceDE w:val="0"/>
        <w:autoSpaceDN w:val="0"/>
        <w:adjustRightInd w:val="0"/>
        <w:spacing w:after="0"/>
        <w:jc w:val="center"/>
        <w:rPr>
          <w:rFonts w:ascii="Arial" w:hAnsi="Arial" w:cs="Arial"/>
          <w:b/>
          <w:bCs/>
          <w:color w:val="984806" w:themeColor="accent6" w:themeShade="80"/>
          <w:sz w:val="32"/>
          <w:szCs w:val="32"/>
          <w:u w:val="single"/>
        </w:rPr>
      </w:pPr>
    </w:p>
    <w:p w:rsidR="006D2DE2" w:rsidRDefault="006D2DE2" w:rsidP="00C62125">
      <w:pPr>
        <w:autoSpaceDE w:val="0"/>
        <w:autoSpaceDN w:val="0"/>
        <w:adjustRightInd w:val="0"/>
        <w:spacing w:after="0"/>
        <w:jc w:val="center"/>
        <w:rPr>
          <w:rFonts w:ascii="Arial" w:hAnsi="Arial" w:cs="Arial"/>
          <w:b/>
          <w:bCs/>
          <w:color w:val="984806" w:themeColor="accent6" w:themeShade="80"/>
          <w:sz w:val="32"/>
          <w:szCs w:val="32"/>
          <w:u w:val="single"/>
        </w:rPr>
      </w:pPr>
    </w:p>
    <w:p w:rsidR="006D2DE2" w:rsidRDefault="006D2DE2" w:rsidP="00C62125">
      <w:pPr>
        <w:autoSpaceDE w:val="0"/>
        <w:autoSpaceDN w:val="0"/>
        <w:adjustRightInd w:val="0"/>
        <w:spacing w:after="0"/>
        <w:jc w:val="center"/>
        <w:rPr>
          <w:rFonts w:ascii="Arial" w:hAnsi="Arial" w:cs="Arial"/>
          <w:b/>
          <w:bCs/>
          <w:color w:val="984806" w:themeColor="accent6" w:themeShade="80"/>
          <w:sz w:val="32"/>
          <w:szCs w:val="32"/>
          <w:u w:val="single"/>
        </w:rPr>
      </w:pPr>
    </w:p>
    <w:p w:rsidR="006D2DE2" w:rsidRDefault="006D2DE2" w:rsidP="00C62125">
      <w:pPr>
        <w:autoSpaceDE w:val="0"/>
        <w:autoSpaceDN w:val="0"/>
        <w:adjustRightInd w:val="0"/>
        <w:spacing w:after="0"/>
        <w:jc w:val="center"/>
        <w:rPr>
          <w:rFonts w:ascii="Arial" w:hAnsi="Arial" w:cs="Arial"/>
          <w:b/>
          <w:bCs/>
          <w:color w:val="984806" w:themeColor="accent6" w:themeShade="80"/>
          <w:sz w:val="32"/>
          <w:szCs w:val="32"/>
          <w:u w:val="single"/>
        </w:rPr>
      </w:pPr>
    </w:p>
    <w:p w:rsidR="006D2DE2" w:rsidRDefault="006D2DE2" w:rsidP="00C62125">
      <w:pPr>
        <w:autoSpaceDE w:val="0"/>
        <w:autoSpaceDN w:val="0"/>
        <w:adjustRightInd w:val="0"/>
        <w:spacing w:after="0"/>
        <w:jc w:val="center"/>
        <w:rPr>
          <w:rFonts w:ascii="Arial" w:hAnsi="Arial" w:cs="Arial"/>
          <w:b/>
          <w:bCs/>
          <w:color w:val="984806" w:themeColor="accent6" w:themeShade="80"/>
          <w:sz w:val="32"/>
          <w:szCs w:val="32"/>
          <w:u w:val="single"/>
        </w:rPr>
      </w:pPr>
    </w:p>
    <w:p w:rsidR="006D2DE2" w:rsidRDefault="006D2DE2" w:rsidP="00C62125">
      <w:pPr>
        <w:autoSpaceDE w:val="0"/>
        <w:autoSpaceDN w:val="0"/>
        <w:adjustRightInd w:val="0"/>
        <w:spacing w:after="0"/>
        <w:jc w:val="center"/>
        <w:rPr>
          <w:rFonts w:ascii="Arial" w:hAnsi="Arial" w:cs="Arial"/>
          <w:b/>
          <w:bCs/>
          <w:color w:val="984806" w:themeColor="accent6" w:themeShade="80"/>
          <w:sz w:val="32"/>
          <w:szCs w:val="32"/>
          <w:u w:val="single"/>
        </w:rPr>
      </w:pPr>
    </w:p>
    <w:p w:rsidR="006D2DE2" w:rsidRDefault="006D2DE2" w:rsidP="00C62125">
      <w:pPr>
        <w:autoSpaceDE w:val="0"/>
        <w:autoSpaceDN w:val="0"/>
        <w:adjustRightInd w:val="0"/>
        <w:spacing w:after="0"/>
        <w:jc w:val="center"/>
        <w:rPr>
          <w:rFonts w:ascii="Arial" w:hAnsi="Arial" w:cs="Arial"/>
          <w:b/>
          <w:bCs/>
          <w:color w:val="984806" w:themeColor="accent6" w:themeShade="80"/>
          <w:sz w:val="32"/>
          <w:szCs w:val="32"/>
          <w:u w:val="single"/>
        </w:rPr>
      </w:pPr>
    </w:p>
    <w:p w:rsidR="005177FC" w:rsidRPr="009F4718" w:rsidRDefault="005177FC" w:rsidP="00C62125">
      <w:pPr>
        <w:autoSpaceDE w:val="0"/>
        <w:autoSpaceDN w:val="0"/>
        <w:adjustRightInd w:val="0"/>
        <w:spacing w:after="0"/>
        <w:jc w:val="center"/>
        <w:rPr>
          <w:rFonts w:ascii="Arial" w:hAnsi="Arial" w:cs="Arial"/>
          <w:color w:val="984806" w:themeColor="accent6" w:themeShade="80"/>
          <w:sz w:val="32"/>
          <w:szCs w:val="32"/>
          <w:u w:val="single"/>
        </w:rPr>
      </w:pPr>
      <w:r w:rsidRPr="009F4718">
        <w:rPr>
          <w:rFonts w:ascii="Arial" w:hAnsi="Arial" w:cs="Arial"/>
          <w:b/>
          <w:bCs/>
          <w:color w:val="984806" w:themeColor="accent6" w:themeShade="80"/>
          <w:sz w:val="32"/>
          <w:szCs w:val="32"/>
          <w:u w:val="single"/>
        </w:rPr>
        <w:t>PREPARING WRITTEN MATERIAL</w:t>
      </w:r>
    </w:p>
    <w:p w:rsidR="005177FC" w:rsidRPr="00760C58" w:rsidRDefault="005177FC" w:rsidP="005177FC">
      <w:pPr>
        <w:autoSpaceDE w:val="0"/>
        <w:autoSpaceDN w:val="0"/>
        <w:adjustRightInd w:val="0"/>
        <w:spacing w:after="0"/>
        <w:jc w:val="both"/>
        <w:rPr>
          <w:rFonts w:ascii="Arial" w:hAnsi="Arial" w:cs="Arial"/>
          <w:sz w:val="26"/>
          <w:szCs w:val="26"/>
        </w:rPr>
      </w:pPr>
    </w:p>
    <w:p w:rsidR="005177FC" w:rsidRPr="009F4718" w:rsidRDefault="009F4718" w:rsidP="005177FC">
      <w:pPr>
        <w:autoSpaceDE w:val="0"/>
        <w:autoSpaceDN w:val="0"/>
        <w:adjustRightInd w:val="0"/>
        <w:spacing w:after="0"/>
        <w:rPr>
          <w:rFonts w:ascii="Arial" w:hAnsi="Arial" w:cs="Arial"/>
          <w:b/>
          <w:bCs/>
          <w:color w:val="7030A0"/>
          <w:sz w:val="26"/>
          <w:szCs w:val="26"/>
          <w:u w:val="single"/>
        </w:rPr>
      </w:pPr>
      <w:r w:rsidRPr="009F4718">
        <w:rPr>
          <w:rFonts w:ascii="Arial" w:hAnsi="Arial" w:cs="Arial"/>
          <w:b/>
          <w:bCs/>
          <w:color w:val="7030A0"/>
          <w:sz w:val="26"/>
          <w:szCs w:val="26"/>
          <w:u w:val="single"/>
        </w:rPr>
        <w:t>Sample</w:t>
      </w:r>
      <w:r w:rsidR="0007770A" w:rsidRPr="009F4718">
        <w:rPr>
          <w:rFonts w:ascii="Arial" w:hAnsi="Arial" w:cs="Arial"/>
          <w:b/>
          <w:bCs/>
          <w:color w:val="7030A0"/>
          <w:sz w:val="26"/>
          <w:szCs w:val="26"/>
          <w:u w:val="single"/>
        </w:rPr>
        <w:t xml:space="preserve">: </w:t>
      </w:r>
    </w:p>
    <w:p w:rsidR="005177FC" w:rsidRPr="00760C58" w:rsidRDefault="005177FC" w:rsidP="005177FC">
      <w:pPr>
        <w:autoSpaceDE w:val="0"/>
        <w:autoSpaceDN w:val="0"/>
        <w:adjustRightInd w:val="0"/>
        <w:spacing w:after="0"/>
        <w:rPr>
          <w:rFonts w:ascii="Arial" w:hAnsi="Arial" w:cs="Arial"/>
          <w:sz w:val="26"/>
          <w:szCs w:val="26"/>
        </w:rPr>
      </w:pPr>
    </w:p>
    <w:p w:rsidR="005177FC" w:rsidRPr="00760C58" w:rsidRDefault="005177FC" w:rsidP="005177FC">
      <w:pPr>
        <w:autoSpaceDE w:val="0"/>
        <w:autoSpaceDN w:val="0"/>
        <w:adjustRightInd w:val="0"/>
        <w:spacing w:after="0"/>
        <w:jc w:val="both"/>
        <w:rPr>
          <w:rFonts w:ascii="Arial" w:hAnsi="Arial" w:cs="Arial"/>
          <w:sz w:val="26"/>
          <w:szCs w:val="26"/>
        </w:rPr>
      </w:pPr>
      <w:r w:rsidRPr="00760C58">
        <w:rPr>
          <w:rFonts w:ascii="Arial" w:hAnsi="Arial" w:cs="Arial"/>
          <w:sz w:val="26"/>
          <w:szCs w:val="26"/>
        </w:rPr>
        <w:t xml:space="preserve">Martin Wilson failed to take proper precautions. His failure to take proper precautions caused a personal injury accident. </w:t>
      </w:r>
    </w:p>
    <w:p w:rsidR="005177FC" w:rsidRPr="00760C58" w:rsidRDefault="005177FC" w:rsidP="005177FC">
      <w:pPr>
        <w:autoSpaceDE w:val="0"/>
        <w:autoSpaceDN w:val="0"/>
        <w:adjustRightInd w:val="0"/>
        <w:spacing w:after="0"/>
        <w:jc w:val="both"/>
        <w:rPr>
          <w:rFonts w:ascii="Arial" w:hAnsi="Arial" w:cs="Arial"/>
          <w:sz w:val="26"/>
          <w:szCs w:val="26"/>
        </w:rPr>
      </w:pPr>
    </w:p>
    <w:p w:rsidR="005177FC" w:rsidRPr="00760C58" w:rsidRDefault="005177FC" w:rsidP="005177FC">
      <w:pPr>
        <w:autoSpaceDE w:val="0"/>
        <w:autoSpaceDN w:val="0"/>
        <w:adjustRightInd w:val="0"/>
        <w:spacing w:after="0"/>
        <w:rPr>
          <w:rFonts w:ascii="Arial" w:hAnsi="Arial" w:cs="Arial"/>
          <w:sz w:val="26"/>
          <w:szCs w:val="26"/>
        </w:rPr>
      </w:pPr>
      <w:r w:rsidRPr="00760C58">
        <w:rPr>
          <w:rFonts w:ascii="Arial" w:hAnsi="Arial" w:cs="Arial"/>
          <w:sz w:val="26"/>
          <w:szCs w:val="26"/>
        </w:rPr>
        <w:t xml:space="preserve">Which one of the following best presents the information above? </w:t>
      </w:r>
    </w:p>
    <w:p w:rsidR="005177FC" w:rsidRPr="00760C58" w:rsidRDefault="005177FC" w:rsidP="005177FC">
      <w:pPr>
        <w:autoSpaceDE w:val="0"/>
        <w:autoSpaceDN w:val="0"/>
        <w:adjustRightInd w:val="0"/>
        <w:spacing w:after="0"/>
        <w:rPr>
          <w:rFonts w:ascii="Arial" w:hAnsi="Arial" w:cs="Arial"/>
          <w:sz w:val="26"/>
          <w:szCs w:val="26"/>
        </w:rPr>
      </w:pPr>
    </w:p>
    <w:p w:rsidR="005177FC" w:rsidRPr="00760C58" w:rsidRDefault="005177FC" w:rsidP="005177FC">
      <w:pPr>
        <w:autoSpaceDE w:val="0"/>
        <w:autoSpaceDN w:val="0"/>
        <w:adjustRightInd w:val="0"/>
        <w:spacing w:after="0"/>
        <w:ind w:left="540" w:hanging="540"/>
        <w:rPr>
          <w:rFonts w:ascii="Arial" w:hAnsi="Arial" w:cs="Arial"/>
          <w:sz w:val="26"/>
          <w:szCs w:val="26"/>
        </w:rPr>
      </w:pPr>
      <w:r w:rsidRPr="00760C58">
        <w:rPr>
          <w:rFonts w:ascii="Arial" w:hAnsi="Arial" w:cs="Arial"/>
          <w:sz w:val="26"/>
          <w:szCs w:val="26"/>
        </w:rPr>
        <w:t xml:space="preserve">A. Martin Wilson failed to take proper precautions that caused a personal injury accident. </w:t>
      </w:r>
    </w:p>
    <w:p w:rsidR="005177FC" w:rsidRPr="00760C58" w:rsidRDefault="005177FC" w:rsidP="005177FC">
      <w:pPr>
        <w:autoSpaceDE w:val="0"/>
        <w:autoSpaceDN w:val="0"/>
        <w:adjustRightInd w:val="0"/>
        <w:spacing w:after="0"/>
        <w:ind w:left="540" w:hanging="540"/>
        <w:rPr>
          <w:rFonts w:ascii="Arial" w:hAnsi="Arial" w:cs="Arial"/>
          <w:sz w:val="26"/>
          <w:szCs w:val="26"/>
        </w:rPr>
      </w:pPr>
      <w:r w:rsidRPr="00760C58">
        <w:rPr>
          <w:rFonts w:ascii="Arial" w:hAnsi="Arial" w:cs="Arial"/>
          <w:sz w:val="26"/>
          <w:szCs w:val="26"/>
        </w:rPr>
        <w:t xml:space="preserve">B. Proper precautions, which Martin Wilson failed to take, caused a personal injury accident. </w:t>
      </w:r>
    </w:p>
    <w:p w:rsidR="005177FC" w:rsidRPr="00760C58" w:rsidRDefault="005177FC" w:rsidP="005177FC">
      <w:pPr>
        <w:autoSpaceDE w:val="0"/>
        <w:autoSpaceDN w:val="0"/>
        <w:adjustRightInd w:val="0"/>
        <w:spacing w:after="0"/>
        <w:ind w:left="540" w:hanging="540"/>
        <w:rPr>
          <w:rFonts w:ascii="Arial" w:hAnsi="Arial" w:cs="Arial"/>
          <w:sz w:val="26"/>
          <w:szCs w:val="26"/>
        </w:rPr>
      </w:pPr>
      <w:r w:rsidRPr="00760C58">
        <w:rPr>
          <w:rFonts w:ascii="Arial" w:hAnsi="Arial" w:cs="Arial"/>
          <w:sz w:val="26"/>
          <w:szCs w:val="26"/>
        </w:rPr>
        <w:t xml:space="preserve">C. Martin Wilson‘s failure to take proper precautions caused a personal injury accident. </w:t>
      </w:r>
    </w:p>
    <w:p w:rsidR="005177FC" w:rsidRPr="00760C58" w:rsidRDefault="005177FC" w:rsidP="005177FC">
      <w:pPr>
        <w:autoSpaceDE w:val="0"/>
        <w:autoSpaceDN w:val="0"/>
        <w:adjustRightInd w:val="0"/>
        <w:spacing w:after="0"/>
        <w:ind w:left="540" w:hanging="540"/>
        <w:rPr>
          <w:rFonts w:ascii="Arial" w:hAnsi="Arial" w:cs="Arial"/>
          <w:sz w:val="26"/>
          <w:szCs w:val="26"/>
        </w:rPr>
      </w:pPr>
      <w:r w:rsidRPr="00760C58">
        <w:rPr>
          <w:rFonts w:ascii="Arial" w:hAnsi="Arial" w:cs="Arial"/>
          <w:sz w:val="26"/>
          <w:szCs w:val="26"/>
        </w:rPr>
        <w:t xml:space="preserve">D. Martin Wilson, who failed to take proper precautions, was in a personal injury accident. </w:t>
      </w:r>
    </w:p>
    <w:p w:rsidR="005177FC" w:rsidRPr="00760C58" w:rsidRDefault="005177FC" w:rsidP="005177FC">
      <w:pPr>
        <w:autoSpaceDE w:val="0"/>
        <w:autoSpaceDN w:val="0"/>
        <w:adjustRightInd w:val="0"/>
        <w:spacing w:after="0"/>
        <w:ind w:left="540" w:hanging="540"/>
        <w:rPr>
          <w:rFonts w:ascii="Arial" w:hAnsi="Arial" w:cs="Arial"/>
          <w:sz w:val="26"/>
          <w:szCs w:val="26"/>
        </w:rPr>
      </w:pPr>
    </w:p>
    <w:p w:rsidR="005177FC" w:rsidRPr="00CE726E" w:rsidRDefault="005177FC" w:rsidP="005177FC">
      <w:pPr>
        <w:autoSpaceDE w:val="0"/>
        <w:autoSpaceDN w:val="0"/>
        <w:adjustRightInd w:val="0"/>
        <w:spacing w:after="0"/>
        <w:rPr>
          <w:rFonts w:ascii="Arial" w:hAnsi="Arial" w:cs="Arial"/>
          <w:sz w:val="26"/>
          <w:szCs w:val="26"/>
          <w:u w:val="thick"/>
        </w:rPr>
      </w:pPr>
    </w:p>
    <w:p w:rsidR="005177FC" w:rsidRPr="00CE726E" w:rsidRDefault="00CE726E" w:rsidP="005177FC">
      <w:pPr>
        <w:autoSpaceDE w:val="0"/>
        <w:autoSpaceDN w:val="0"/>
        <w:adjustRightInd w:val="0"/>
        <w:spacing w:after="0"/>
        <w:rPr>
          <w:rFonts w:ascii="Arial" w:hAnsi="Arial" w:cs="Arial"/>
          <w:b/>
          <w:bCs/>
          <w:color w:val="7030A0"/>
          <w:sz w:val="28"/>
          <w:szCs w:val="28"/>
          <w:u w:val="thick"/>
        </w:rPr>
      </w:pPr>
      <w:r w:rsidRPr="00CE726E">
        <w:rPr>
          <w:rFonts w:ascii="Arial" w:hAnsi="Arial" w:cs="Arial"/>
          <w:b/>
          <w:bCs/>
          <w:color w:val="7030A0"/>
          <w:sz w:val="28"/>
          <w:szCs w:val="28"/>
          <w:u w:val="thick"/>
        </w:rPr>
        <w:t>Solution</w:t>
      </w:r>
      <w:r w:rsidR="005177FC" w:rsidRPr="00CE726E">
        <w:rPr>
          <w:rFonts w:ascii="Arial" w:hAnsi="Arial" w:cs="Arial"/>
          <w:b/>
          <w:bCs/>
          <w:color w:val="7030A0"/>
          <w:sz w:val="28"/>
          <w:szCs w:val="28"/>
          <w:u w:val="thick"/>
        </w:rPr>
        <w:t xml:space="preserve">: </w:t>
      </w:r>
    </w:p>
    <w:p w:rsidR="005177FC" w:rsidRPr="00760C58" w:rsidRDefault="005177FC" w:rsidP="005177FC">
      <w:pPr>
        <w:autoSpaceDE w:val="0"/>
        <w:autoSpaceDN w:val="0"/>
        <w:adjustRightInd w:val="0"/>
        <w:spacing w:after="0"/>
        <w:rPr>
          <w:rFonts w:ascii="Arial" w:hAnsi="Arial" w:cs="Arial"/>
          <w:sz w:val="26"/>
          <w:szCs w:val="26"/>
        </w:rPr>
      </w:pPr>
    </w:p>
    <w:p w:rsidR="005177FC" w:rsidRPr="00760C58" w:rsidRDefault="005177FC" w:rsidP="005177FC">
      <w:pPr>
        <w:autoSpaceDE w:val="0"/>
        <w:autoSpaceDN w:val="0"/>
        <w:adjustRightInd w:val="0"/>
        <w:spacing w:after="0"/>
        <w:jc w:val="both"/>
        <w:rPr>
          <w:rFonts w:ascii="Arial" w:hAnsi="Arial" w:cs="Arial"/>
          <w:iCs/>
          <w:sz w:val="26"/>
          <w:szCs w:val="26"/>
        </w:rPr>
      </w:pPr>
      <w:r w:rsidRPr="00CE726E">
        <w:rPr>
          <w:rFonts w:ascii="Arial" w:hAnsi="Arial" w:cs="Arial"/>
          <w:b/>
          <w:bCs/>
          <w:iCs/>
          <w:color w:val="FF0000"/>
          <w:sz w:val="26"/>
          <w:szCs w:val="26"/>
        </w:rPr>
        <w:t>Choice A</w:t>
      </w:r>
      <w:r w:rsidRPr="00760C58">
        <w:rPr>
          <w:rFonts w:ascii="Arial" w:hAnsi="Arial" w:cs="Arial"/>
          <w:b/>
          <w:bCs/>
          <w:iCs/>
          <w:sz w:val="26"/>
          <w:szCs w:val="26"/>
        </w:rPr>
        <w:t xml:space="preserve"> </w:t>
      </w:r>
      <w:r w:rsidRPr="00760C58">
        <w:rPr>
          <w:rFonts w:ascii="Arial" w:hAnsi="Arial" w:cs="Arial"/>
          <w:iCs/>
          <w:sz w:val="26"/>
          <w:szCs w:val="26"/>
        </w:rPr>
        <w:t xml:space="preserve">conveys the incorrect impression that proper precautions caused a personal injury accident. </w:t>
      </w:r>
    </w:p>
    <w:p w:rsidR="005177FC" w:rsidRPr="00760C58" w:rsidRDefault="005177FC" w:rsidP="005177FC">
      <w:pPr>
        <w:autoSpaceDE w:val="0"/>
        <w:autoSpaceDN w:val="0"/>
        <w:adjustRightInd w:val="0"/>
        <w:spacing w:after="0"/>
        <w:jc w:val="both"/>
        <w:rPr>
          <w:rFonts w:ascii="Arial" w:hAnsi="Arial" w:cs="Arial"/>
          <w:sz w:val="26"/>
          <w:szCs w:val="26"/>
        </w:rPr>
      </w:pPr>
    </w:p>
    <w:p w:rsidR="005177FC" w:rsidRPr="00760C58" w:rsidRDefault="005177FC" w:rsidP="005177FC">
      <w:pPr>
        <w:autoSpaceDE w:val="0"/>
        <w:autoSpaceDN w:val="0"/>
        <w:adjustRightInd w:val="0"/>
        <w:spacing w:after="0"/>
        <w:jc w:val="both"/>
        <w:rPr>
          <w:rFonts w:ascii="Arial" w:hAnsi="Arial" w:cs="Arial"/>
          <w:iCs/>
          <w:sz w:val="26"/>
          <w:szCs w:val="26"/>
        </w:rPr>
      </w:pPr>
      <w:r w:rsidRPr="00CE726E">
        <w:rPr>
          <w:rFonts w:ascii="Arial" w:hAnsi="Arial" w:cs="Arial"/>
          <w:b/>
          <w:bCs/>
          <w:iCs/>
          <w:color w:val="FF0000"/>
          <w:sz w:val="26"/>
          <w:szCs w:val="26"/>
        </w:rPr>
        <w:t>Choice B</w:t>
      </w:r>
      <w:r w:rsidRPr="00760C58">
        <w:rPr>
          <w:rFonts w:ascii="Arial" w:hAnsi="Arial" w:cs="Arial"/>
          <w:b/>
          <w:bCs/>
          <w:iCs/>
          <w:sz w:val="26"/>
          <w:szCs w:val="26"/>
        </w:rPr>
        <w:t xml:space="preserve"> </w:t>
      </w:r>
      <w:r w:rsidRPr="00760C58">
        <w:rPr>
          <w:rFonts w:ascii="Arial" w:hAnsi="Arial" w:cs="Arial"/>
          <w:iCs/>
          <w:sz w:val="26"/>
          <w:szCs w:val="26"/>
        </w:rPr>
        <w:t xml:space="preserve">conveys the incorrect impression that proper precautions caused a personal injury accident. </w:t>
      </w:r>
    </w:p>
    <w:p w:rsidR="005177FC" w:rsidRPr="00760C58" w:rsidRDefault="005177FC" w:rsidP="005177FC">
      <w:pPr>
        <w:autoSpaceDE w:val="0"/>
        <w:autoSpaceDN w:val="0"/>
        <w:adjustRightInd w:val="0"/>
        <w:spacing w:after="0"/>
        <w:jc w:val="both"/>
        <w:rPr>
          <w:rFonts w:ascii="Arial" w:hAnsi="Arial" w:cs="Arial"/>
          <w:sz w:val="26"/>
          <w:szCs w:val="26"/>
        </w:rPr>
      </w:pPr>
    </w:p>
    <w:p w:rsidR="005177FC" w:rsidRPr="00760C58" w:rsidRDefault="005177FC" w:rsidP="005177FC">
      <w:pPr>
        <w:autoSpaceDE w:val="0"/>
        <w:autoSpaceDN w:val="0"/>
        <w:adjustRightInd w:val="0"/>
        <w:spacing w:after="0"/>
        <w:jc w:val="both"/>
        <w:rPr>
          <w:rFonts w:ascii="Arial" w:hAnsi="Arial" w:cs="Arial"/>
          <w:iCs/>
          <w:sz w:val="26"/>
          <w:szCs w:val="26"/>
        </w:rPr>
      </w:pPr>
      <w:r w:rsidRPr="00CE726E">
        <w:rPr>
          <w:rFonts w:ascii="Arial" w:hAnsi="Arial" w:cs="Arial"/>
          <w:b/>
          <w:bCs/>
          <w:iCs/>
          <w:color w:val="FF0000"/>
          <w:sz w:val="26"/>
          <w:szCs w:val="26"/>
        </w:rPr>
        <w:t>Choice C</w:t>
      </w:r>
      <w:r w:rsidRPr="00760C58">
        <w:rPr>
          <w:rFonts w:ascii="Arial" w:hAnsi="Arial" w:cs="Arial"/>
          <w:b/>
          <w:bCs/>
          <w:iCs/>
          <w:sz w:val="26"/>
          <w:szCs w:val="26"/>
        </w:rPr>
        <w:t xml:space="preserve"> </w:t>
      </w:r>
      <w:r w:rsidRPr="00760C58">
        <w:rPr>
          <w:rFonts w:ascii="Arial" w:hAnsi="Arial" w:cs="Arial"/>
          <w:iCs/>
          <w:sz w:val="26"/>
          <w:szCs w:val="26"/>
        </w:rPr>
        <w:t xml:space="preserve">best presents the original information: Martin Wilson failed to take proper precautions and this failure caused a personal injury accident. </w:t>
      </w:r>
    </w:p>
    <w:p w:rsidR="005177FC" w:rsidRPr="00760C58" w:rsidRDefault="005177FC" w:rsidP="005177FC">
      <w:pPr>
        <w:autoSpaceDE w:val="0"/>
        <w:autoSpaceDN w:val="0"/>
        <w:adjustRightInd w:val="0"/>
        <w:spacing w:after="0"/>
        <w:jc w:val="both"/>
        <w:rPr>
          <w:rFonts w:ascii="Arial" w:hAnsi="Arial" w:cs="Arial"/>
          <w:sz w:val="26"/>
          <w:szCs w:val="26"/>
        </w:rPr>
      </w:pPr>
    </w:p>
    <w:p w:rsidR="005177FC" w:rsidRPr="00760C58" w:rsidRDefault="005177FC" w:rsidP="005177FC">
      <w:pPr>
        <w:autoSpaceDE w:val="0"/>
        <w:autoSpaceDN w:val="0"/>
        <w:adjustRightInd w:val="0"/>
        <w:spacing w:after="0"/>
        <w:jc w:val="both"/>
        <w:rPr>
          <w:rFonts w:ascii="Arial" w:hAnsi="Arial" w:cs="Arial"/>
          <w:iCs/>
          <w:sz w:val="26"/>
          <w:szCs w:val="26"/>
        </w:rPr>
      </w:pPr>
      <w:r w:rsidRPr="00CE726E">
        <w:rPr>
          <w:rFonts w:ascii="Arial" w:hAnsi="Arial" w:cs="Arial"/>
          <w:b/>
          <w:bCs/>
          <w:iCs/>
          <w:color w:val="FF0000"/>
          <w:sz w:val="26"/>
          <w:szCs w:val="26"/>
        </w:rPr>
        <w:t>Choice D</w:t>
      </w:r>
      <w:r w:rsidRPr="00760C58">
        <w:rPr>
          <w:rFonts w:ascii="Arial" w:hAnsi="Arial" w:cs="Arial"/>
          <w:b/>
          <w:bCs/>
          <w:iCs/>
          <w:sz w:val="26"/>
          <w:szCs w:val="26"/>
        </w:rPr>
        <w:t xml:space="preserve"> </w:t>
      </w:r>
      <w:r w:rsidRPr="00760C58">
        <w:rPr>
          <w:rFonts w:ascii="Arial" w:hAnsi="Arial" w:cs="Arial"/>
          <w:iCs/>
          <w:sz w:val="26"/>
          <w:szCs w:val="26"/>
        </w:rPr>
        <w:t xml:space="preserve">states that Martin Wilson was in a personal injury accident. The original information states that Martin Wilson caused a personal injury accident, but it does not state that Martin Wilson was in a personal injury accident. </w:t>
      </w:r>
    </w:p>
    <w:p w:rsidR="000F2285" w:rsidRPr="00CE726E" w:rsidRDefault="000F2285" w:rsidP="005177FC">
      <w:pPr>
        <w:autoSpaceDE w:val="0"/>
        <w:autoSpaceDN w:val="0"/>
        <w:adjustRightInd w:val="0"/>
        <w:spacing w:after="0"/>
        <w:jc w:val="both"/>
        <w:rPr>
          <w:rFonts w:ascii="Arial" w:hAnsi="Arial" w:cs="Arial"/>
          <w:iCs/>
          <w:color w:val="00B050"/>
          <w:sz w:val="26"/>
          <w:szCs w:val="26"/>
        </w:rPr>
      </w:pPr>
    </w:p>
    <w:p w:rsidR="000F2285" w:rsidRPr="00CE726E" w:rsidRDefault="000F2285" w:rsidP="000F2285">
      <w:pPr>
        <w:autoSpaceDE w:val="0"/>
        <w:autoSpaceDN w:val="0"/>
        <w:adjustRightInd w:val="0"/>
        <w:spacing w:after="0"/>
        <w:rPr>
          <w:rFonts w:ascii="Arial" w:hAnsi="Arial" w:cs="Arial"/>
          <w:iCs/>
          <w:color w:val="00B050"/>
          <w:sz w:val="26"/>
          <w:szCs w:val="26"/>
        </w:rPr>
      </w:pPr>
      <w:r w:rsidRPr="00CE726E">
        <w:rPr>
          <w:rFonts w:ascii="Arial" w:hAnsi="Arial" w:cs="Arial"/>
          <w:iCs/>
          <w:color w:val="00B050"/>
          <w:sz w:val="26"/>
          <w:szCs w:val="26"/>
        </w:rPr>
        <w:t xml:space="preserve">The best answer to this sample question is C. </w:t>
      </w:r>
    </w:p>
    <w:p w:rsidR="004979F1" w:rsidRPr="00760C58" w:rsidRDefault="004979F1" w:rsidP="000F2285">
      <w:pPr>
        <w:autoSpaceDE w:val="0"/>
        <w:autoSpaceDN w:val="0"/>
        <w:adjustRightInd w:val="0"/>
        <w:spacing w:after="0"/>
        <w:rPr>
          <w:rFonts w:ascii="Arial" w:hAnsi="Arial" w:cs="Arial"/>
          <w:iCs/>
          <w:sz w:val="26"/>
          <w:szCs w:val="26"/>
        </w:rPr>
      </w:pPr>
    </w:p>
    <w:p w:rsidR="004979F1" w:rsidRPr="00760C58" w:rsidRDefault="004979F1" w:rsidP="000F2285">
      <w:pPr>
        <w:autoSpaceDE w:val="0"/>
        <w:autoSpaceDN w:val="0"/>
        <w:adjustRightInd w:val="0"/>
        <w:spacing w:after="0"/>
        <w:rPr>
          <w:rFonts w:ascii="Arial" w:hAnsi="Arial" w:cs="Arial"/>
          <w:iCs/>
          <w:sz w:val="26"/>
          <w:szCs w:val="26"/>
        </w:rPr>
      </w:pPr>
    </w:p>
    <w:p w:rsidR="004979F1" w:rsidRPr="00760C58" w:rsidRDefault="004979F1" w:rsidP="000F2285">
      <w:pPr>
        <w:autoSpaceDE w:val="0"/>
        <w:autoSpaceDN w:val="0"/>
        <w:adjustRightInd w:val="0"/>
        <w:spacing w:after="0"/>
        <w:rPr>
          <w:rFonts w:ascii="Arial" w:hAnsi="Arial" w:cs="Arial"/>
          <w:iCs/>
          <w:sz w:val="26"/>
          <w:szCs w:val="26"/>
        </w:rPr>
      </w:pPr>
    </w:p>
    <w:p w:rsidR="007A46EA" w:rsidRDefault="007A46EA" w:rsidP="004979F1">
      <w:pPr>
        <w:pStyle w:val="Default"/>
        <w:spacing w:line="276" w:lineRule="auto"/>
        <w:rPr>
          <w:b/>
          <w:iCs/>
          <w:color w:val="C00000"/>
          <w:sz w:val="26"/>
          <w:szCs w:val="26"/>
          <w:u w:val="single"/>
        </w:rPr>
      </w:pPr>
    </w:p>
    <w:p w:rsidR="004979F1" w:rsidRPr="009D07AB" w:rsidRDefault="004979F1" w:rsidP="004979F1">
      <w:pPr>
        <w:pStyle w:val="Default"/>
        <w:spacing w:line="276" w:lineRule="auto"/>
        <w:rPr>
          <w:b/>
          <w:iCs/>
          <w:color w:val="C00000"/>
          <w:sz w:val="26"/>
          <w:szCs w:val="26"/>
          <w:u w:val="single"/>
        </w:rPr>
      </w:pPr>
      <w:r w:rsidRPr="009D07AB">
        <w:rPr>
          <w:b/>
          <w:iCs/>
          <w:color w:val="C00000"/>
          <w:sz w:val="26"/>
          <w:szCs w:val="26"/>
          <w:u w:val="single"/>
        </w:rPr>
        <w:t>PRACTICE QUESTION</w:t>
      </w:r>
    </w:p>
    <w:p w:rsidR="004979F1" w:rsidRPr="00760C58" w:rsidRDefault="004979F1" w:rsidP="004979F1">
      <w:pPr>
        <w:pStyle w:val="Default"/>
        <w:spacing w:line="276" w:lineRule="auto"/>
        <w:rPr>
          <w:b/>
          <w:iCs/>
          <w:color w:val="auto"/>
          <w:sz w:val="26"/>
          <w:szCs w:val="26"/>
          <w:u w:val="single"/>
        </w:rPr>
      </w:pPr>
    </w:p>
    <w:p w:rsidR="004979F1" w:rsidRPr="00760C58" w:rsidRDefault="004979F1" w:rsidP="004979F1">
      <w:pPr>
        <w:pStyle w:val="Default"/>
        <w:spacing w:line="276" w:lineRule="auto"/>
        <w:rPr>
          <w:color w:val="auto"/>
          <w:sz w:val="26"/>
          <w:szCs w:val="26"/>
        </w:rPr>
      </w:pPr>
      <w:r w:rsidRPr="00760C58">
        <w:rPr>
          <w:color w:val="auto"/>
          <w:sz w:val="26"/>
          <w:szCs w:val="26"/>
        </w:rPr>
        <w:t xml:space="preserve">Senator Martinez met with the county legislature. Then Senator Martinez announced that the meal subsidy program would start in June. </w:t>
      </w:r>
    </w:p>
    <w:p w:rsidR="004979F1" w:rsidRPr="00760C58" w:rsidRDefault="004979F1" w:rsidP="004979F1">
      <w:pPr>
        <w:pStyle w:val="Default"/>
        <w:spacing w:line="276" w:lineRule="auto"/>
        <w:ind w:left="720"/>
        <w:rPr>
          <w:color w:val="auto"/>
          <w:sz w:val="26"/>
          <w:szCs w:val="26"/>
        </w:rPr>
      </w:pPr>
    </w:p>
    <w:p w:rsidR="004979F1" w:rsidRPr="00760C58" w:rsidRDefault="004979F1" w:rsidP="004979F1">
      <w:pPr>
        <w:pStyle w:val="Default"/>
        <w:spacing w:line="276" w:lineRule="auto"/>
        <w:rPr>
          <w:color w:val="auto"/>
          <w:sz w:val="26"/>
          <w:szCs w:val="26"/>
        </w:rPr>
      </w:pPr>
      <w:r w:rsidRPr="00760C58">
        <w:rPr>
          <w:color w:val="auto"/>
          <w:sz w:val="26"/>
          <w:szCs w:val="26"/>
        </w:rPr>
        <w:t xml:space="preserve">Which one of the following best presents the information given above? </w:t>
      </w:r>
    </w:p>
    <w:p w:rsidR="004979F1" w:rsidRPr="00760C58" w:rsidRDefault="004979F1" w:rsidP="004979F1">
      <w:pPr>
        <w:pStyle w:val="Default"/>
        <w:spacing w:line="276" w:lineRule="auto"/>
        <w:rPr>
          <w:color w:val="auto"/>
          <w:sz w:val="26"/>
          <w:szCs w:val="26"/>
        </w:rPr>
      </w:pPr>
    </w:p>
    <w:p w:rsidR="004979F1" w:rsidRPr="00760C58" w:rsidRDefault="004979F1" w:rsidP="004979F1">
      <w:pPr>
        <w:pStyle w:val="Default"/>
        <w:spacing w:line="276" w:lineRule="auto"/>
        <w:rPr>
          <w:color w:val="auto"/>
          <w:sz w:val="26"/>
          <w:szCs w:val="26"/>
        </w:rPr>
      </w:pPr>
      <w:r w:rsidRPr="00760C58">
        <w:rPr>
          <w:color w:val="auto"/>
          <w:sz w:val="26"/>
          <w:szCs w:val="26"/>
        </w:rPr>
        <w:t xml:space="preserve">A. After meeting with the county legislature, Senator Martinez announced that the meal subsidy program would start in June. </w:t>
      </w:r>
    </w:p>
    <w:p w:rsidR="004979F1" w:rsidRPr="00760C58" w:rsidRDefault="004979F1" w:rsidP="004979F1">
      <w:pPr>
        <w:pStyle w:val="Default"/>
        <w:spacing w:line="276" w:lineRule="auto"/>
        <w:rPr>
          <w:color w:val="auto"/>
          <w:sz w:val="26"/>
          <w:szCs w:val="26"/>
        </w:rPr>
      </w:pPr>
      <w:r w:rsidRPr="00760C58">
        <w:rPr>
          <w:color w:val="auto"/>
          <w:sz w:val="26"/>
          <w:szCs w:val="26"/>
        </w:rPr>
        <w:t xml:space="preserve">B. Senator Martinez met with the county legislature and announced that the meal subsidy program would start in June. </w:t>
      </w:r>
    </w:p>
    <w:p w:rsidR="004979F1" w:rsidRPr="00760C58" w:rsidRDefault="004979F1" w:rsidP="004979F1">
      <w:pPr>
        <w:pStyle w:val="Default"/>
        <w:spacing w:line="276" w:lineRule="auto"/>
        <w:rPr>
          <w:color w:val="auto"/>
          <w:sz w:val="26"/>
          <w:szCs w:val="26"/>
        </w:rPr>
      </w:pPr>
      <w:r w:rsidRPr="00760C58">
        <w:rPr>
          <w:color w:val="auto"/>
          <w:sz w:val="26"/>
          <w:szCs w:val="26"/>
        </w:rPr>
        <w:t xml:space="preserve">C. Senator Martinez announced that the meal subsidy program would start in June after a meeting with the county legislature. </w:t>
      </w:r>
    </w:p>
    <w:p w:rsidR="004979F1" w:rsidRPr="00760C58" w:rsidRDefault="004979F1" w:rsidP="004979F1">
      <w:pPr>
        <w:pStyle w:val="Default"/>
        <w:spacing w:line="276" w:lineRule="auto"/>
        <w:rPr>
          <w:color w:val="auto"/>
          <w:sz w:val="26"/>
          <w:szCs w:val="26"/>
        </w:rPr>
      </w:pPr>
      <w:r w:rsidRPr="00760C58">
        <w:rPr>
          <w:color w:val="auto"/>
          <w:sz w:val="26"/>
          <w:szCs w:val="26"/>
        </w:rPr>
        <w:t xml:space="preserve">D. Senator Martinez, who met with the county legislature, announced that the meal subsidy program would start in June. </w:t>
      </w:r>
    </w:p>
    <w:p w:rsidR="004979F1" w:rsidRPr="00760C58" w:rsidRDefault="004979F1" w:rsidP="004979F1">
      <w:pPr>
        <w:pStyle w:val="Default"/>
        <w:spacing w:line="276" w:lineRule="auto"/>
        <w:rPr>
          <w:color w:val="auto"/>
          <w:sz w:val="26"/>
          <w:szCs w:val="26"/>
        </w:rPr>
      </w:pPr>
    </w:p>
    <w:p w:rsidR="004979F1" w:rsidRPr="00CE726E" w:rsidRDefault="004979F1" w:rsidP="004979F1">
      <w:pPr>
        <w:autoSpaceDE w:val="0"/>
        <w:autoSpaceDN w:val="0"/>
        <w:adjustRightInd w:val="0"/>
        <w:spacing w:after="0"/>
        <w:rPr>
          <w:rFonts w:ascii="Arial" w:hAnsi="Arial" w:cs="Arial"/>
          <w:iCs/>
          <w:color w:val="00B050"/>
          <w:sz w:val="26"/>
          <w:szCs w:val="26"/>
        </w:rPr>
      </w:pPr>
      <w:r w:rsidRPr="00CE726E">
        <w:rPr>
          <w:rFonts w:ascii="Arial" w:hAnsi="Arial" w:cs="Arial"/>
          <w:iCs/>
          <w:color w:val="00B050"/>
          <w:sz w:val="26"/>
          <w:szCs w:val="26"/>
        </w:rPr>
        <w:t xml:space="preserve">The best answer to this is A. </w:t>
      </w:r>
    </w:p>
    <w:p w:rsidR="004979F1" w:rsidRPr="00760C58" w:rsidRDefault="004979F1" w:rsidP="004979F1">
      <w:pPr>
        <w:pStyle w:val="Default"/>
        <w:spacing w:line="276" w:lineRule="auto"/>
        <w:rPr>
          <w:color w:val="auto"/>
          <w:sz w:val="26"/>
          <w:szCs w:val="26"/>
        </w:rPr>
      </w:pPr>
    </w:p>
    <w:p w:rsidR="004979F1" w:rsidRPr="00760C58" w:rsidRDefault="004979F1" w:rsidP="004979F1">
      <w:pPr>
        <w:pStyle w:val="Default"/>
        <w:spacing w:line="276" w:lineRule="auto"/>
        <w:rPr>
          <w:color w:val="auto"/>
          <w:sz w:val="26"/>
          <w:szCs w:val="26"/>
        </w:rPr>
      </w:pPr>
    </w:p>
    <w:p w:rsidR="004979F1" w:rsidRPr="009D07AB" w:rsidRDefault="004979F1" w:rsidP="004979F1">
      <w:pPr>
        <w:pStyle w:val="Default"/>
        <w:spacing w:line="276" w:lineRule="auto"/>
        <w:rPr>
          <w:b/>
          <w:iCs/>
          <w:color w:val="C00000"/>
          <w:sz w:val="26"/>
          <w:szCs w:val="26"/>
          <w:u w:val="single"/>
        </w:rPr>
      </w:pPr>
      <w:r w:rsidRPr="009D07AB">
        <w:rPr>
          <w:b/>
          <w:iCs/>
          <w:color w:val="C00000"/>
          <w:sz w:val="26"/>
          <w:szCs w:val="26"/>
          <w:u w:val="single"/>
        </w:rPr>
        <w:t>PRACTICE QUESTION</w:t>
      </w:r>
    </w:p>
    <w:p w:rsidR="004979F1" w:rsidRPr="00760C58" w:rsidRDefault="004979F1" w:rsidP="004979F1">
      <w:pPr>
        <w:pStyle w:val="Default"/>
        <w:spacing w:line="276" w:lineRule="auto"/>
        <w:rPr>
          <w:b/>
          <w:iCs/>
          <w:color w:val="auto"/>
          <w:sz w:val="26"/>
          <w:szCs w:val="26"/>
          <w:u w:val="single"/>
        </w:rPr>
      </w:pPr>
    </w:p>
    <w:p w:rsidR="004979F1" w:rsidRPr="00760C58" w:rsidRDefault="004979F1" w:rsidP="004979F1">
      <w:pPr>
        <w:pStyle w:val="Default"/>
        <w:spacing w:line="276" w:lineRule="auto"/>
        <w:rPr>
          <w:color w:val="auto"/>
          <w:sz w:val="26"/>
          <w:szCs w:val="26"/>
        </w:rPr>
      </w:pPr>
      <w:r w:rsidRPr="00760C58">
        <w:rPr>
          <w:color w:val="auto"/>
          <w:sz w:val="26"/>
          <w:szCs w:val="26"/>
        </w:rPr>
        <w:t xml:space="preserve">Frank </w:t>
      </w:r>
      <w:proofErr w:type="spellStart"/>
      <w:r w:rsidRPr="00760C58">
        <w:rPr>
          <w:color w:val="auto"/>
          <w:sz w:val="26"/>
          <w:szCs w:val="26"/>
        </w:rPr>
        <w:t>Colombe</w:t>
      </w:r>
      <w:proofErr w:type="spellEnd"/>
      <w:r w:rsidRPr="00760C58">
        <w:rPr>
          <w:color w:val="auto"/>
          <w:sz w:val="26"/>
          <w:szCs w:val="26"/>
        </w:rPr>
        <w:t xml:space="preserve"> wrote the press release. He sent three copies to the Director. The Director then gave one of the copies to the Commissioner. </w:t>
      </w:r>
    </w:p>
    <w:p w:rsidR="004979F1" w:rsidRPr="00760C58" w:rsidRDefault="004979F1" w:rsidP="004979F1">
      <w:pPr>
        <w:pStyle w:val="Default"/>
        <w:spacing w:line="276" w:lineRule="auto"/>
        <w:rPr>
          <w:color w:val="auto"/>
          <w:sz w:val="26"/>
          <w:szCs w:val="26"/>
        </w:rPr>
      </w:pPr>
      <w:r w:rsidRPr="00760C58">
        <w:rPr>
          <w:color w:val="auto"/>
          <w:sz w:val="26"/>
          <w:szCs w:val="26"/>
        </w:rPr>
        <w:t xml:space="preserve">Which one of the following best presents the information given above? </w:t>
      </w:r>
    </w:p>
    <w:p w:rsidR="004979F1" w:rsidRPr="00760C58" w:rsidRDefault="004979F1" w:rsidP="004979F1">
      <w:pPr>
        <w:pStyle w:val="Default"/>
        <w:spacing w:line="276" w:lineRule="auto"/>
        <w:rPr>
          <w:color w:val="auto"/>
          <w:sz w:val="26"/>
          <w:szCs w:val="26"/>
        </w:rPr>
      </w:pPr>
    </w:p>
    <w:p w:rsidR="004979F1" w:rsidRPr="00760C58" w:rsidRDefault="004979F1" w:rsidP="004979F1">
      <w:pPr>
        <w:pStyle w:val="Default"/>
        <w:spacing w:line="276" w:lineRule="auto"/>
        <w:rPr>
          <w:color w:val="auto"/>
          <w:sz w:val="26"/>
          <w:szCs w:val="26"/>
        </w:rPr>
      </w:pPr>
      <w:r w:rsidRPr="00760C58">
        <w:rPr>
          <w:color w:val="auto"/>
          <w:sz w:val="26"/>
          <w:szCs w:val="26"/>
        </w:rPr>
        <w:t xml:space="preserve">A. Frank </w:t>
      </w:r>
      <w:proofErr w:type="spellStart"/>
      <w:r w:rsidRPr="00760C58">
        <w:rPr>
          <w:color w:val="auto"/>
          <w:sz w:val="26"/>
          <w:szCs w:val="26"/>
        </w:rPr>
        <w:t>Colombe</w:t>
      </w:r>
      <w:proofErr w:type="spellEnd"/>
      <w:r w:rsidRPr="00760C58">
        <w:rPr>
          <w:color w:val="auto"/>
          <w:sz w:val="26"/>
          <w:szCs w:val="26"/>
        </w:rPr>
        <w:t xml:space="preserve"> sent to the Director three copies of the press release he had written, who then gave a copy to the Commissioner. </w:t>
      </w:r>
    </w:p>
    <w:p w:rsidR="004979F1" w:rsidRPr="00760C58" w:rsidRDefault="004979F1" w:rsidP="004979F1">
      <w:pPr>
        <w:pStyle w:val="Default"/>
        <w:spacing w:line="276" w:lineRule="auto"/>
        <w:rPr>
          <w:color w:val="auto"/>
          <w:sz w:val="26"/>
          <w:szCs w:val="26"/>
        </w:rPr>
      </w:pPr>
      <w:r w:rsidRPr="00760C58">
        <w:rPr>
          <w:color w:val="auto"/>
          <w:sz w:val="26"/>
          <w:szCs w:val="26"/>
        </w:rPr>
        <w:t xml:space="preserve">B. Frank </w:t>
      </w:r>
      <w:proofErr w:type="spellStart"/>
      <w:r w:rsidRPr="00760C58">
        <w:rPr>
          <w:color w:val="auto"/>
          <w:sz w:val="26"/>
          <w:szCs w:val="26"/>
        </w:rPr>
        <w:t>Colombe</w:t>
      </w:r>
      <w:proofErr w:type="spellEnd"/>
      <w:r w:rsidRPr="00760C58">
        <w:rPr>
          <w:color w:val="auto"/>
          <w:sz w:val="26"/>
          <w:szCs w:val="26"/>
        </w:rPr>
        <w:t xml:space="preserve"> sent three copies of the press release he had written to the Director, who then gave one of the copies to the Commissioner. </w:t>
      </w:r>
    </w:p>
    <w:p w:rsidR="004979F1" w:rsidRPr="00760C58" w:rsidRDefault="004979F1" w:rsidP="004979F1">
      <w:pPr>
        <w:pStyle w:val="Default"/>
        <w:spacing w:line="276" w:lineRule="auto"/>
        <w:rPr>
          <w:color w:val="auto"/>
          <w:sz w:val="26"/>
          <w:szCs w:val="26"/>
        </w:rPr>
      </w:pPr>
      <w:r w:rsidRPr="00760C58">
        <w:rPr>
          <w:color w:val="auto"/>
          <w:sz w:val="26"/>
          <w:szCs w:val="26"/>
        </w:rPr>
        <w:t xml:space="preserve">C. </w:t>
      </w:r>
      <w:proofErr w:type="gramStart"/>
      <w:r w:rsidRPr="00760C58">
        <w:rPr>
          <w:color w:val="auto"/>
          <w:sz w:val="26"/>
          <w:szCs w:val="26"/>
        </w:rPr>
        <w:t>The</w:t>
      </w:r>
      <w:proofErr w:type="gramEnd"/>
      <w:r w:rsidRPr="00760C58">
        <w:rPr>
          <w:color w:val="auto"/>
          <w:sz w:val="26"/>
          <w:szCs w:val="26"/>
        </w:rPr>
        <w:t xml:space="preserve"> Director gave the Commissioner one of the three copies of the press release Frank </w:t>
      </w:r>
      <w:proofErr w:type="spellStart"/>
      <w:r w:rsidRPr="00760C58">
        <w:rPr>
          <w:color w:val="auto"/>
          <w:sz w:val="26"/>
          <w:szCs w:val="26"/>
        </w:rPr>
        <w:t>Colombe</w:t>
      </w:r>
      <w:proofErr w:type="spellEnd"/>
      <w:r w:rsidRPr="00760C58">
        <w:rPr>
          <w:color w:val="auto"/>
          <w:sz w:val="26"/>
          <w:szCs w:val="26"/>
        </w:rPr>
        <w:t xml:space="preserve"> had written and had been sent to him. </w:t>
      </w:r>
    </w:p>
    <w:p w:rsidR="004979F1" w:rsidRPr="00760C58" w:rsidRDefault="004979F1" w:rsidP="004979F1">
      <w:pPr>
        <w:autoSpaceDE w:val="0"/>
        <w:autoSpaceDN w:val="0"/>
        <w:adjustRightInd w:val="0"/>
        <w:spacing w:after="0"/>
        <w:rPr>
          <w:rFonts w:ascii="Arial" w:hAnsi="Arial" w:cs="Arial"/>
          <w:sz w:val="26"/>
          <w:szCs w:val="26"/>
        </w:rPr>
      </w:pPr>
      <w:r w:rsidRPr="00760C58">
        <w:rPr>
          <w:rFonts w:ascii="Arial" w:hAnsi="Arial" w:cs="Arial"/>
          <w:sz w:val="26"/>
          <w:szCs w:val="26"/>
        </w:rPr>
        <w:t xml:space="preserve">D. Of the three copies of the press release Frank </w:t>
      </w:r>
      <w:proofErr w:type="spellStart"/>
      <w:r w:rsidRPr="00760C58">
        <w:rPr>
          <w:rFonts w:ascii="Arial" w:hAnsi="Arial" w:cs="Arial"/>
          <w:sz w:val="26"/>
          <w:szCs w:val="26"/>
        </w:rPr>
        <w:t>Colombe</w:t>
      </w:r>
      <w:proofErr w:type="spellEnd"/>
      <w:r w:rsidRPr="00760C58">
        <w:rPr>
          <w:rFonts w:ascii="Arial" w:hAnsi="Arial" w:cs="Arial"/>
          <w:sz w:val="26"/>
          <w:szCs w:val="26"/>
        </w:rPr>
        <w:t xml:space="preserve"> had written and sent to the Director, one was then given to the Commissioner by him.</w:t>
      </w:r>
    </w:p>
    <w:p w:rsidR="004979F1" w:rsidRPr="00760C58" w:rsidRDefault="004979F1" w:rsidP="004979F1">
      <w:pPr>
        <w:autoSpaceDE w:val="0"/>
        <w:autoSpaceDN w:val="0"/>
        <w:adjustRightInd w:val="0"/>
        <w:spacing w:after="0"/>
        <w:rPr>
          <w:rFonts w:ascii="Arial" w:hAnsi="Arial" w:cs="Arial"/>
          <w:iCs/>
          <w:sz w:val="26"/>
          <w:szCs w:val="26"/>
        </w:rPr>
      </w:pPr>
    </w:p>
    <w:p w:rsidR="004979F1" w:rsidRPr="00CE726E" w:rsidRDefault="004979F1" w:rsidP="004979F1">
      <w:pPr>
        <w:autoSpaceDE w:val="0"/>
        <w:autoSpaceDN w:val="0"/>
        <w:adjustRightInd w:val="0"/>
        <w:spacing w:after="0"/>
        <w:rPr>
          <w:rFonts w:ascii="Arial" w:hAnsi="Arial" w:cs="Arial"/>
          <w:iCs/>
          <w:color w:val="00B050"/>
          <w:sz w:val="26"/>
          <w:szCs w:val="26"/>
        </w:rPr>
      </w:pPr>
      <w:r w:rsidRPr="00CE726E">
        <w:rPr>
          <w:rFonts w:ascii="Arial" w:hAnsi="Arial" w:cs="Arial"/>
          <w:iCs/>
          <w:color w:val="00B050"/>
          <w:sz w:val="26"/>
          <w:szCs w:val="26"/>
        </w:rPr>
        <w:t xml:space="preserve">The best answer to this is B. </w:t>
      </w:r>
    </w:p>
    <w:p w:rsidR="000F2285" w:rsidRPr="00760C58" w:rsidRDefault="000F2285" w:rsidP="005177FC">
      <w:pPr>
        <w:autoSpaceDE w:val="0"/>
        <w:autoSpaceDN w:val="0"/>
        <w:adjustRightInd w:val="0"/>
        <w:spacing w:after="0"/>
        <w:jc w:val="both"/>
        <w:rPr>
          <w:rFonts w:ascii="Arial" w:hAnsi="Arial" w:cs="Arial"/>
          <w:iCs/>
          <w:sz w:val="26"/>
          <w:szCs w:val="26"/>
        </w:rPr>
      </w:pPr>
    </w:p>
    <w:p w:rsidR="007A46EA" w:rsidRDefault="007A46EA" w:rsidP="00C62125">
      <w:pPr>
        <w:autoSpaceDE w:val="0"/>
        <w:autoSpaceDN w:val="0"/>
        <w:adjustRightInd w:val="0"/>
        <w:spacing w:after="0"/>
        <w:jc w:val="center"/>
        <w:rPr>
          <w:rFonts w:ascii="Arial" w:hAnsi="Arial" w:cs="Arial"/>
          <w:b/>
          <w:bCs/>
          <w:color w:val="984806" w:themeColor="accent6" w:themeShade="80"/>
          <w:sz w:val="32"/>
          <w:szCs w:val="32"/>
          <w:u w:val="single"/>
        </w:rPr>
      </w:pPr>
    </w:p>
    <w:p w:rsidR="007A46EA" w:rsidRDefault="007A46EA" w:rsidP="00C62125">
      <w:pPr>
        <w:autoSpaceDE w:val="0"/>
        <w:autoSpaceDN w:val="0"/>
        <w:adjustRightInd w:val="0"/>
        <w:spacing w:after="0"/>
        <w:jc w:val="center"/>
        <w:rPr>
          <w:rFonts w:ascii="Arial" w:hAnsi="Arial" w:cs="Arial"/>
          <w:b/>
          <w:bCs/>
          <w:color w:val="984806" w:themeColor="accent6" w:themeShade="80"/>
          <w:sz w:val="32"/>
          <w:szCs w:val="32"/>
          <w:u w:val="single"/>
        </w:rPr>
      </w:pPr>
    </w:p>
    <w:p w:rsidR="007A46EA" w:rsidRDefault="007A46EA" w:rsidP="00C62125">
      <w:pPr>
        <w:autoSpaceDE w:val="0"/>
        <w:autoSpaceDN w:val="0"/>
        <w:adjustRightInd w:val="0"/>
        <w:spacing w:after="0"/>
        <w:jc w:val="center"/>
        <w:rPr>
          <w:rFonts w:ascii="Arial" w:hAnsi="Arial" w:cs="Arial"/>
          <w:b/>
          <w:bCs/>
          <w:color w:val="984806" w:themeColor="accent6" w:themeShade="80"/>
          <w:sz w:val="32"/>
          <w:szCs w:val="32"/>
          <w:u w:val="single"/>
        </w:rPr>
      </w:pPr>
    </w:p>
    <w:p w:rsidR="00BB14C1" w:rsidRPr="007A46EA" w:rsidRDefault="005177FC" w:rsidP="00C62125">
      <w:pPr>
        <w:autoSpaceDE w:val="0"/>
        <w:autoSpaceDN w:val="0"/>
        <w:adjustRightInd w:val="0"/>
        <w:spacing w:after="0"/>
        <w:jc w:val="center"/>
        <w:rPr>
          <w:rFonts w:ascii="Arial" w:hAnsi="Arial" w:cs="Arial"/>
          <w:b/>
          <w:bCs/>
          <w:color w:val="984806" w:themeColor="accent6" w:themeShade="80"/>
          <w:sz w:val="32"/>
          <w:szCs w:val="32"/>
          <w:u w:val="single"/>
        </w:rPr>
      </w:pPr>
      <w:r w:rsidRPr="007A46EA">
        <w:rPr>
          <w:rFonts w:ascii="Arial" w:hAnsi="Arial" w:cs="Arial"/>
          <w:b/>
          <w:bCs/>
          <w:color w:val="984806" w:themeColor="accent6" w:themeShade="80"/>
          <w:sz w:val="32"/>
          <w:szCs w:val="32"/>
          <w:u w:val="single"/>
        </w:rPr>
        <w:t>PARAGRAPH ORGANIZATION</w:t>
      </w:r>
    </w:p>
    <w:p w:rsidR="005177FC" w:rsidRPr="009D07AB" w:rsidRDefault="007A46EA" w:rsidP="005177FC">
      <w:pPr>
        <w:autoSpaceDE w:val="0"/>
        <w:autoSpaceDN w:val="0"/>
        <w:adjustRightInd w:val="0"/>
        <w:spacing w:after="0"/>
        <w:rPr>
          <w:rFonts w:ascii="Arial" w:hAnsi="Arial" w:cs="Arial"/>
          <w:b/>
          <w:bCs/>
          <w:color w:val="7030A0"/>
          <w:sz w:val="26"/>
          <w:szCs w:val="26"/>
          <w:u w:val="single"/>
        </w:rPr>
      </w:pPr>
      <w:r>
        <w:rPr>
          <w:rFonts w:ascii="Arial" w:hAnsi="Arial" w:cs="Arial"/>
          <w:b/>
          <w:bCs/>
          <w:color w:val="7030A0"/>
          <w:sz w:val="26"/>
          <w:szCs w:val="26"/>
          <w:u w:val="single"/>
        </w:rPr>
        <w:t>Sample</w:t>
      </w:r>
      <w:r w:rsidR="00BB14C1" w:rsidRPr="009D07AB">
        <w:rPr>
          <w:rFonts w:ascii="Arial" w:hAnsi="Arial" w:cs="Arial"/>
          <w:b/>
          <w:bCs/>
          <w:color w:val="7030A0"/>
          <w:sz w:val="26"/>
          <w:szCs w:val="26"/>
          <w:u w:val="single"/>
        </w:rPr>
        <w:t xml:space="preserve">: </w:t>
      </w:r>
    </w:p>
    <w:p w:rsidR="005177FC" w:rsidRPr="00760C58" w:rsidRDefault="005177FC" w:rsidP="005177FC">
      <w:pPr>
        <w:autoSpaceDE w:val="0"/>
        <w:autoSpaceDN w:val="0"/>
        <w:adjustRightInd w:val="0"/>
        <w:spacing w:after="0"/>
        <w:jc w:val="both"/>
        <w:rPr>
          <w:rFonts w:ascii="Arial" w:hAnsi="Arial" w:cs="Arial"/>
          <w:sz w:val="26"/>
          <w:szCs w:val="26"/>
        </w:rPr>
      </w:pPr>
      <w:r w:rsidRPr="00760C58">
        <w:rPr>
          <w:rFonts w:ascii="Arial" w:hAnsi="Arial" w:cs="Arial"/>
          <w:sz w:val="26"/>
          <w:szCs w:val="26"/>
        </w:rPr>
        <w:t xml:space="preserve">The following question is based upon a group of sentences. The sentences are shown out of sequence, but when correctly arranged, they form a connected, well-organized paragraph. Read the sentences, and then answer the question about the best arrangement of these sentences. </w:t>
      </w:r>
    </w:p>
    <w:p w:rsidR="005177FC" w:rsidRPr="00760C58" w:rsidRDefault="005177FC" w:rsidP="005177FC">
      <w:pPr>
        <w:autoSpaceDE w:val="0"/>
        <w:autoSpaceDN w:val="0"/>
        <w:adjustRightInd w:val="0"/>
        <w:spacing w:after="0"/>
        <w:jc w:val="both"/>
        <w:rPr>
          <w:rFonts w:ascii="Arial" w:hAnsi="Arial" w:cs="Arial"/>
          <w:sz w:val="16"/>
          <w:szCs w:val="16"/>
        </w:rPr>
      </w:pPr>
    </w:p>
    <w:p w:rsidR="005177FC" w:rsidRPr="00760C58" w:rsidRDefault="005177FC" w:rsidP="005177FC">
      <w:pPr>
        <w:autoSpaceDE w:val="0"/>
        <w:autoSpaceDN w:val="0"/>
        <w:adjustRightInd w:val="0"/>
        <w:spacing w:after="0"/>
        <w:ind w:left="1080" w:hanging="360"/>
        <w:rPr>
          <w:rFonts w:ascii="Arial" w:hAnsi="Arial" w:cs="Arial"/>
          <w:sz w:val="26"/>
          <w:szCs w:val="26"/>
        </w:rPr>
      </w:pPr>
      <w:r w:rsidRPr="00760C58">
        <w:rPr>
          <w:rFonts w:ascii="Arial" w:hAnsi="Arial" w:cs="Arial"/>
          <w:sz w:val="26"/>
          <w:szCs w:val="26"/>
        </w:rPr>
        <w:t xml:space="preserve">1. Eventually, they piece all of this information together and make a choice. </w:t>
      </w:r>
    </w:p>
    <w:p w:rsidR="005177FC" w:rsidRPr="00760C58" w:rsidRDefault="005177FC" w:rsidP="005177FC">
      <w:pPr>
        <w:autoSpaceDE w:val="0"/>
        <w:autoSpaceDN w:val="0"/>
        <w:adjustRightInd w:val="0"/>
        <w:spacing w:after="0"/>
        <w:ind w:left="1080" w:hanging="360"/>
        <w:rPr>
          <w:rFonts w:ascii="Arial" w:hAnsi="Arial" w:cs="Arial"/>
          <w:sz w:val="26"/>
          <w:szCs w:val="26"/>
        </w:rPr>
      </w:pPr>
      <w:r w:rsidRPr="00760C58">
        <w:rPr>
          <w:rFonts w:ascii="Arial" w:hAnsi="Arial" w:cs="Arial"/>
          <w:sz w:val="26"/>
          <w:szCs w:val="26"/>
        </w:rPr>
        <w:t xml:space="preserve">2. Before actually deciding upon a human services job, people usually think about several possibilities. </w:t>
      </w:r>
    </w:p>
    <w:p w:rsidR="005177FC" w:rsidRPr="00760C58" w:rsidRDefault="005177FC" w:rsidP="005177FC">
      <w:pPr>
        <w:autoSpaceDE w:val="0"/>
        <w:autoSpaceDN w:val="0"/>
        <w:adjustRightInd w:val="0"/>
        <w:spacing w:after="0"/>
        <w:ind w:left="1080" w:hanging="360"/>
        <w:rPr>
          <w:rFonts w:ascii="Arial" w:hAnsi="Arial" w:cs="Arial"/>
          <w:sz w:val="26"/>
          <w:szCs w:val="26"/>
        </w:rPr>
      </w:pPr>
      <w:r w:rsidRPr="00760C58">
        <w:rPr>
          <w:rFonts w:ascii="Arial" w:hAnsi="Arial" w:cs="Arial"/>
          <w:sz w:val="26"/>
          <w:szCs w:val="26"/>
        </w:rPr>
        <w:t xml:space="preserve">3. They imagine themselves in different situations, and in so doing, they probably think about their interests, goals, and abilities. </w:t>
      </w:r>
    </w:p>
    <w:p w:rsidR="005177FC" w:rsidRPr="00760C58" w:rsidRDefault="007E4627" w:rsidP="005177FC">
      <w:pPr>
        <w:autoSpaceDE w:val="0"/>
        <w:autoSpaceDN w:val="0"/>
        <w:adjustRightInd w:val="0"/>
        <w:spacing w:after="0"/>
        <w:ind w:hanging="360"/>
        <w:rPr>
          <w:rFonts w:ascii="Arial" w:hAnsi="Arial" w:cs="Arial"/>
          <w:sz w:val="26"/>
          <w:szCs w:val="26"/>
        </w:rPr>
      </w:pPr>
      <w:r w:rsidRPr="00760C58">
        <w:rPr>
          <w:rFonts w:ascii="Arial" w:hAnsi="Arial" w:cs="Arial"/>
          <w:sz w:val="26"/>
          <w:szCs w:val="26"/>
        </w:rPr>
        <w:tab/>
      </w:r>
      <w:r w:rsidRPr="00760C58">
        <w:rPr>
          <w:rFonts w:ascii="Arial" w:hAnsi="Arial" w:cs="Arial"/>
          <w:sz w:val="26"/>
          <w:szCs w:val="26"/>
        </w:rPr>
        <w:tab/>
        <w:t xml:space="preserve">4. </w:t>
      </w:r>
      <w:proofErr w:type="gramStart"/>
      <w:r w:rsidR="005177FC" w:rsidRPr="00760C58">
        <w:rPr>
          <w:rFonts w:ascii="Arial" w:hAnsi="Arial" w:cs="Arial"/>
          <w:sz w:val="26"/>
          <w:szCs w:val="26"/>
        </w:rPr>
        <w:t>Choosing</w:t>
      </w:r>
      <w:proofErr w:type="gramEnd"/>
      <w:r w:rsidR="005177FC" w:rsidRPr="00760C58">
        <w:rPr>
          <w:rFonts w:ascii="Arial" w:hAnsi="Arial" w:cs="Arial"/>
          <w:sz w:val="26"/>
          <w:szCs w:val="26"/>
        </w:rPr>
        <w:t xml:space="preserve"> among occupations in the field of human services is an </w:t>
      </w:r>
      <w:r w:rsidR="00D16840" w:rsidRPr="00760C58">
        <w:rPr>
          <w:rFonts w:ascii="Arial" w:hAnsi="Arial" w:cs="Arial"/>
          <w:sz w:val="26"/>
          <w:szCs w:val="26"/>
        </w:rPr>
        <w:tab/>
        <w:t xml:space="preserve">  </w:t>
      </w:r>
      <w:r w:rsidR="00D16840" w:rsidRPr="00760C58">
        <w:rPr>
          <w:rFonts w:ascii="Arial" w:hAnsi="Arial" w:cs="Arial"/>
          <w:sz w:val="26"/>
          <w:szCs w:val="26"/>
        </w:rPr>
        <w:tab/>
      </w:r>
      <w:r w:rsidR="005177FC" w:rsidRPr="00760C58">
        <w:rPr>
          <w:rFonts w:ascii="Arial" w:hAnsi="Arial" w:cs="Arial"/>
          <w:sz w:val="26"/>
          <w:szCs w:val="26"/>
        </w:rPr>
        <w:t xml:space="preserve">important decision to make. </w:t>
      </w:r>
    </w:p>
    <w:p w:rsidR="005177FC" w:rsidRPr="00760C58" w:rsidRDefault="005177FC" w:rsidP="005177FC">
      <w:pPr>
        <w:autoSpaceDE w:val="0"/>
        <w:autoSpaceDN w:val="0"/>
        <w:adjustRightInd w:val="0"/>
        <w:spacing w:after="0"/>
        <w:ind w:hanging="360"/>
        <w:rPr>
          <w:rFonts w:ascii="Arial" w:hAnsi="Arial" w:cs="Arial"/>
          <w:sz w:val="16"/>
          <w:szCs w:val="16"/>
        </w:rPr>
      </w:pPr>
    </w:p>
    <w:p w:rsidR="005177FC" w:rsidRPr="00760C58" w:rsidRDefault="005177FC" w:rsidP="005177FC">
      <w:pPr>
        <w:autoSpaceDE w:val="0"/>
        <w:autoSpaceDN w:val="0"/>
        <w:adjustRightInd w:val="0"/>
        <w:spacing w:after="0"/>
        <w:rPr>
          <w:rFonts w:ascii="Arial" w:hAnsi="Arial" w:cs="Arial"/>
          <w:sz w:val="26"/>
          <w:szCs w:val="26"/>
        </w:rPr>
      </w:pPr>
      <w:r w:rsidRPr="00760C58">
        <w:rPr>
          <w:rFonts w:ascii="Arial" w:hAnsi="Arial" w:cs="Arial"/>
          <w:sz w:val="26"/>
          <w:szCs w:val="26"/>
        </w:rPr>
        <w:t xml:space="preserve">Which one of the following is the best arrangement of these sentences? </w:t>
      </w:r>
    </w:p>
    <w:p w:rsidR="005177FC" w:rsidRPr="00760C58" w:rsidRDefault="005177FC" w:rsidP="005177FC">
      <w:pPr>
        <w:autoSpaceDE w:val="0"/>
        <w:autoSpaceDN w:val="0"/>
        <w:adjustRightInd w:val="0"/>
        <w:spacing w:after="0"/>
        <w:ind w:left="360" w:hanging="360"/>
        <w:rPr>
          <w:rFonts w:ascii="Arial" w:hAnsi="Arial" w:cs="Arial"/>
          <w:sz w:val="26"/>
          <w:szCs w:val="26"/>
        </w:rPr>
      </w:pPr>
      <w:r w:rsidRPr="00760C58">
        <w:rPr>
          <w:rFonts w:ascii="Arial" w:hAnsi="Arial" w:cs="Arial"/>
          <w:sz w:val="26"/>
          <w:szCs w:val="26"/>
        </w:rPr>
        <w:t xml:space="preserve">A. 2-4-1-3 </w:t>
      </w:r>
    </w:p>
    <w:p w:rsidR="005177FC" w:rsidRPr="00760C58" w:rsidRDefault="005177FC" w:rsidP="005177FC">
      <w:pPr>
        <w:autoSpaceDE w:val="0"/>
        <w:autoSpaceDN w:val="0"/>
        <w:adjustRightInd w:val="0"/>
        <w:spacing w:after="0"/>
        <w:ind w:left="360" w:hanging="360"/>
        <w:rPr>
          <w:rFonts w:ascii="Arial" w:hAnsi="Arial" w:cs="Arial"/>
          <w:sz w:val="26"/>
          <w:szCs w:val="26"/>
        </w:rPr>
      </w:pPr>
      <w:r w:rsidRPr="00760C58">
        <w:rPr>
          <w:rFonts w:ascii="Arial" w:hAnsi="Arial" w:cs="Arial"/>
          <w:sz w:val="26"/>
          <w:szCs w:val="26"/>
        </w:rPr>
        <w:t xml:space="preserve">B. 2-3-4-1 </w:t>
      </w:r>
    </w:p>
    <w:p w:rsidR="005177FC" w:rsidRPr="00760C58" w:rsidRDefault="005177FC" w:rsidP="005177FC">
      <w:pPr>
        <w:autoSpaceDE w:val="0"/>
        <w:autoSpaceDN w:val="0"/>
        <w:adjustRightInd w:val="0"/>
        <w:spacing w:after="0"/>
        <w:ind w:left="360" w:hanging="360"/>
        <w:rPr>
          <w:rFonts w:ascii="Arial" w:hAnsi="Arial" w:cs="Arial"/>
          <w:sz w:val="26"/>
          <w:szCs w:val="26"/>
        </w:rPr>
      </w:pPr>
      <w:r w:rsidRPr="00760C58">
        <w:rPr>
          <w:rFonts w:ascii="Arial" w:hAnsi="Arial" w:cs="Arial"/>
          <w:sz w:val="26"/>
          <w:szCs w:val="26"/>
        </w:rPr>
        <w:t xml:space="preserve">C. 4-2-1-3 </w:t>
      </w:r>
    </w:p>
    <w:p w:rsidR="005177FC" w:rsidRPr="00760C58" w:rsidRDefault="005177FC" w:rsidP="005177FC">
      <w:pPr>
        <w:autoSpaceDE w:val="0"/>
        <w:autoSpaceDN w:val="0"/>
        <w:adjustRightInd w:val="0"/>
        <w:spacing w:after="0"/>
        <w:ind w:left="360" w:hanging="360"/>
        <w:rPr>
          <w:rFonts w:ascii="Arial" w:hAnsi="Arial" w:cs="Arial"/>
          <w:sz w:val="26"/>
          <w:szCs w:val="26"/>
        </w:rPr>
      </w:pPr>
      <w:r w:rsidRPr="00760C58">
        <w:rPr>
          <w:rFonts w:ascii="Arial" w:hAnsi="Arial" w:cs="Arial"/>
          <w:sz w:val="26"/>
          <w:szCs w:val="26"/>
        </w:rPr>
        <w:t xml:space="preserve">D. 4-2-3-1 </w:t>
      </w:r>
    </w:p>
    <w:p w:rsidR="005177FC" w:rsidRPr="00760C58" w:rsidRDefault="005177FC" w:rsidP="005177FC">
      <w:pPr>
        <w:autoSpaceDE w:val="0"/>
        <w:autoSpaceDN w:val="0"/>
        <w:adjustRightInd w:val="0"/>
        <w:spacing w:after="0"/>
        <w:ind w:left="360" w:hanging="360"/>
        <w:rPr>
          <w:rFonts w:ascii="Arial" w:hAnsi="Arial" w:cs="Arial"/>
          <w:sz w:val="16"/>
          <w:szCs w:val="16"/>
        </w:rPr>
      </w:pPr>
    </w:p>
    <w:p w:rsidR="005177FC" w:rsidRPr="00760C58" w:rsidRDefault="005177FC" w:rsidP="005177FC">
      <w:pPr>
        <w:autoSpaceDE w:val="0"/>
        <w:autoSpaceDN w:val="0"/>
        <w:adjustRightInd w:val="0"/>
        <w:spacing w:after="0"/>
        <w:rPr>
          <w:rFonts w:ascii="Arial" w:hAnsi="Arial" w:cs="Arial"/>
          <w:iCs/>
          <w:sz w:val="26"/>
          <w:szCs w:val="26"/>
        </w:rPr>
      </w:pPr>
      <w:r w:rsidRPr="00760C58">
        <w:rPr>
          <w:rFonts w:ascii="Arial" w:hAnsi="Arial" w:cs="Arial"/>
          <w:iCs/>
          <w:sz w:val="26"/>
          <w:szCs w:val="26"/>
        </w:rPr>
        <w:t xml:space="preserve">The best answer to this sample question is D. </w:t>
      </w:r>
    </w:p>
    <w:p w:rsidR="005177FC" w:rsidRPr="00760C58" w:rsidRDefault="005177FC" w:rsidP="005177FC">
      <w:pPr>
        <w:autoSpaceDE w:val="0"/>
        <w:autoSpaceDN w:val="0"/>
        <w:adjustRightInd w:val="0"/>
        <w:spacing w:after="0"/>
        <w:rPr>
          <w:rFonts w:ascii="Arial" w:hAnsi="Arial" w:cs="Arial"/>
          <w:sz w:val="16"/>
          <w:szCs w:val="16"/>
        </w:rPr>
      </w:pPr>
    </w:p>
    <w:p w:rsidR="005177FC" w:rsidRPr="009D07AB" w:rsidRDefault="00BB14C1" w:rsidP="005177FC">
      <w:pPr>
        <w:autoSpaceDE w:val="0"/>
        <w:autoSpaceDN w:val="0"/>
        <w:adjustRightInd w:val="0"/>
        <w:spacing w:after="0"/>
        <w:rPr>
          <w:rFonts w:ascii="Arial" w:hAnsi="Arial" w:cs="Arial"/>
          <w:b/>
          <w:bCs/>
          <w:color w:val="7030A0"/>
          <w:sz w:val="26"/>
          <w:szCs w:val="26"/>
          <w:u w:val="single"/>
        </w:rPr>
      </w:pPr>
      <w:r w:rsidRPr="009D07AB">
        <w:rPr>
          <w:rFonts w:ascii="Arial" w:hAnsi="Arial" w:cs="Arial"/>
          <w:b/>
          <w:bCs/>
          <w:color w:val="7030A0"/>
          <w:sz w:val="26"/>
          <w:szCs w:val="26"/>
          <w:u w:val="single"/>
        </w:rPr>
        <w:t xml:space="preserve">Solution: </w:t>
      </w:r>
    </w:p>
    <w:p w:rsidR="005177FC" w:rsidRPr="00760C58" w:rsidRDefault="005177FC" w:rsidP="005177FC">
      <w:pPr>
        <w:autoSpaceDE w:val="0"/>
        <w:autoSpaceDN w:val="0"/>
        <w:adjustRightInd w:val="0"/>
        <w:spacing w:after="0"/>
        <w:rPr>
          <w:rFonts w:ascii="Arial" w:hAnsi="Arial" w:cs="Arial"/>
          <w:sz w:val="16"/>
          <w:szCs w:val="16"/>
        </w:rPr>
      </w:pPr>
    </w:p>
    <w:p w:rsidR="005177FC" w:rsidRPr="00760C58" w:rsidRDefault="005177FC" w:rsidP="005177FC">
      <w:pPr>
        <w:autoSpaceDE w:val="0"/>
        <w:autoSpaceDN w:val="0"/>
        <w:adjustRightInd w:val="0"/>
        <w:spacing w:after="0"/>
        <w:jc w:val="both"/>
        <w:rPr>
          <w:rFonts w:ascii="Arial" w:hAnsi="Arial" w:cs="Arial"/>
          <w:iCs/>
          <w:sz w:val="26"/>
          <w:szCs w:val="26"/>
        </w:rPr>
      </w:pPr>
      <w:r w:rsidRPr="00CE726E">
        <w:rPr>
          <w:rFonts w:ascii="Arial" w:hAnsi="Arial" w:cs="Arial"/>
          <w:b/>
          <w:bCs/>
          <w:iCs/>
          <w:color w:val="FF0000"/>
          <w:sz w:val="26"/>
          <w:szCs w:val="26"/>
        </w:rPr>
        <w:t xml:space="preserve">Choices A and C </w:t>
      </w:r>
      <w:r w:rsidRPr="00760C58">
        <w:rPr>
          <w:rFonts w:ascii="Arial" w:hAnsi="Arial" w:cs="Arial"/>
          <w:iCs/>
          <w:sz w:val="26"/>
          <w:szCs w:val="26"/>
        </w:rPr>
        <w:t xml:space="preserve">present the information in the paragraph out of logical sequence. In both </w:t>
      </w:r>
      <w:r w:rsidRPr="00760C58">
        <w:rPr>
          <w:rFonts w:ascii="Arial" w:hAnsi="Arial" w:cs="Arial"/>
          <w:b/>
          <w:bCs/>
          <w:iCs/>
          <w:sz w:val="26"/>
          <w:szCs w:val="26"/>
        </w:rPr>
        <w:t xml:space="preserve">A </w:t>
      </w:r>
      <w:r w:rsidRPr="00760C58">
        <w:rPr>
          <w:rFonts w:ascii="Arial" w:hAnsi="Arial" w:cs="Arial"/>
          <w:iCs/>
          <w:sz w:val="26"/>
          <w:szCs w:val="26"/>
        </w:rPr>
        <w:t xml:space="preserve">and </w:t>
      </w:r>
      <w:r w:rsidRPr="00760C58">
        <w:rPr>
          <w:rFonts w:ascii="Arial" w:hAnsi="Arial" w:cs="Arial"/>
          <w:b/>
          <w:bCs/>
          <w:iCs/>
          <w:sz w:val="26"/>
          <w:szCs w:val="26"/>
        </w:rPr>
        <w:t>C</w:t>
      </w:r>
      <w:r w:rsidRPr="00760C58">
        <w:rPr>
          <w:rFonts w:ascii="Arial" w:hAnsi="Arial" w:cs="Arial"/>
          <w:iCs/>
          <w:sz w:val="26"/>
          <w:szCs w:val="26"/>
        </w:rPr>
        <w:t xml:space="preserve">, sentence 1 comes before sentence 3. The key element in the organization of this paragraph is that sentence 3 contains the information to which sentence 1 refers; therefore, in logical sequence, sentence 3 should come before sentence 1. </w:t>
      </w:r>
    </w:p>
    <w:p w:rsidR="005177FC" w:rsidRPr="00760C58" w:rsidRDefault="005177FC" w:rsidP="005177FC">
      <w:pPr>
        <w:autoSpaceDE w:val="0"/>
        <w:autoSpaceDN w:val="0"/>
        <w:adjustRightInd w:val="0"/>
        <w:spacing w:after="0"/>
        <w:jc w:val="both"/>
        <w:rPr>
          <w:rFonts w:ascii="Arial" w:hAnsi="Arial" w:cs="Arial"/>
          <w:sz w:val="16"/>
          <w:szCs w:val="16"/>
        </w:rPr>
      </w:pPr>
    </w:p>
    <w:p w:rsidR="005177FC" w:rsidRPr="00760C58" w:rsidRDefault="005177FC" w:rsidP="005177FC">
      <w:pPr>
        <w:autoSpaceDE w:val="0"/>
        <w:autoSpaceDN w:val="0"/>
        <w:adjustRightInd w:val="0"/>
        <w:spacing w:after="0"/>
        <w:jc w:val="both"/>
        <w:rPr>
          <w:rFonts w:ascii="Arial" w:hAnsi="Arial" w:cs="Arial"/>
          <w:iCs/>
          <w:sz w:val="26"/>
          <w:szCs w:val="26"/>
        </w:rPr>
      </w:pPr>
      <w:r w:rsidRPr="00CE726E">
        <w:rPr>
          <w:rFonts w:ascii="Arial" w:hAnsi="Arial" w:cs="Arial"/>
          <w:b/>
          <w:bCs/>
          <w:iCs/>
          <w:color w:val="FF0000"/>
          <w:sz w:val="26"/>
          <w:szCs w:val="26"/>
        </w:rPr>
        <w:t>Choice B</w:t>
      </w:r>
      <w:r w:rsidRPr="00760C58">
        <w:rPr>
          <w:rFonts w:ascii="Arial" w:hAnsi="Arial" w:cs="Arial"/>
          <w:b/>
          <w:bCs/>
          <w:iCs/>
          <w:sz w:val="26"/>
          <w:szCs w:val="26"/>
        </w:rPr>
        <w:t xml:space="preserve"> </w:t>
      </w:r>
      <w:r w:rsidRPr="00760C58">
        <w:rPr>
          <w:rFonts w:ascii="Arial" w:hAnsi="Arial" w:cs="Arial"/>
          <w:iCs/>
          <w:sz w:val="26"/>
          <w:szCs w:val="26"/>
        </w:rPr>
        <w:t xml:space="preserve">also presents the information in the paragraph out of logical sequence. Choice </w:t>
      </w:r>
      <w:r w:rsidR="00CE726E" w:rsidRPr="00CE726E">
        <w:rPr>
          <w:rFonts w:ascii="Arial" w:hAnsi="Arial" w:cs="Arial"/>
          <w:bCs/>
          <w:iCs/>
          <w:sz w:val="26"/>
          <w:szCs w:val="26"/>
        </w:rPr>
        <w:t>B</w:t>
      </w:r>
      <w:r w:rsidRPr="00760C58">
        <w:rPr>
          <w:rFonts w:ascii="Arial" w:hAnsi="Arial" w:cs="Arial"/>
          <w:b/>
          <w:bCs/>
          <w:iCs/>
          <w:sz w:val="26"/>
          <w:szCs w:val="26"/>
        </w:rPr>
        <w:t xml:space="preserve"> </w:t>
      </w:r>
      <w:r w:rsidRPr="00760C58">
        <w:rPr>
          <w:rFonts w:ascii="Arial" w:hAnsi="Arial" w:cs="Arial"/>
          <w:iCs/>
          <w:sz w:val="26"/>
          <w:szCs w:val="26"/>
        </w:rPr>
        <w:t xml:space="preserve">places sentence 4 in between sentence 1 and sentence 3, thereby interrupting the logical sequence of the information in the paragraph. </w:t>
      </w:r>
    </w:p>
    <w:p w:rsidR="005177FC" w:rsidRPr="00760C58" w:rsidRDefault="005177FC" w:rsidP="005177FC">
      <w:pPr>
        <w:autoSpaceDE w:val="0"/>
        <w:autoSpaceDN w:val="0"/>
        <w:adjustRightInd w:val="0"/>
        <w:spacing w:after="0"/>
        <w:jc w:val="both"/>
        <w:rPr>
          <w:rFonts w:ascii="Arial" w:hAnsi="Arial" w:cs="Arial"/>
          <w:sz w:val="16"/>
          <w:szCs w:val="16"/>
        </w:rPr>
      </w:pPr>
    </w:p>
    <w:p w:rsidR="000F2285" w:rsidRPr="00760C58" w:rsidRDefault="005177FC" w:rsidP="005177FC">
      <w:pPr>
        <w:autoSpaceDE w:val="0"/>
        <w:autoSpaceDN w:val="0"/>
        <w:adjustRightInd w:val="0"/>
        <w:spacing w:after="0"/>
        <w:jc w:val="both"/>
        <w:rPr>
          <w:rFonts w:ascii="Arial" w:hAnsi="Arial" w:cs="Arial"/>
          <w:iCs/>
          <w:sz w:val="26"/>
          <w:szCs w:val="26"/>
        </w:rPr>
      </w:pPr>
      <w:r w:rsidRPr="006B7C10">
        <w:rPr>
          <w:rFonts w:ascii="Arial" w:hAnsi="Arial" w:cs="Arial"/>
          <w:b/>
          <w:bCs/>
          <w:iCs/>
          <w:color w:val="FF0000"/>
          <w:sz w:val="26"/>
          <w:szCs w:val="26"/>
        </w:rPr>
        <w:t>Choice D</w:t>
      </w:r>
      <w:r w:rsidRPr="00760C58">
        <w:rPr>
          <w:rFonts w:ascii="Arial" w:hAnsi="Arial" w:cs="Arial"/>
          <w:b/>
          <w:bCs/>
          <w:iCs/>
          <w:sz w:val="26"/>
          <w:szCs w:val="26"/>
        </w:rPr>
        <w:t xml:space="preserve"> </w:t>
      </w:r>
      <w:r w:rsidRPr="00760C58">
        <w:rPr>
          <w:rFonts w:ascii="Arial" w:hAnsi="Arial" w:cs="Arial"/>
          <w:iCs/>
          <w:sz w:val="26"/>
          <w:szCs w:val="26"/>
        </w:rPr>
        <w:t xml:space="preserve">presents the information in the paragraph in the best logical sequence. Sentence 4 introduces the main idea of the paragraph: “choosing an occupation in the field of human services.” Sentences 2-3-1 then follow up on this idea by describing, in order, the steps involved in making such a choice. Choice </w:t>
      </w:r>
      <w:r w:rsidRPr="00760C58">
        <w:rPr>
          <w:rFonts w:ascii="Arial" w:hAnsi="Arial" w:cs="Arial"/>
          <w:b/>
          <w:bCs/>
          <w:iCs/>
          <w:sz w:val="26"/>
          <w:szCs w:val="26"/>
        </w:rPr>
        <w:t xml:space="preserve">D </w:t>
      </w:r>
      <w:r w:rsidRPr="00760C58">
        <w:rPr>
          <w:rFonts w:ascii="Arial" w:hAnsi="Arial" w:cs="Arial"/>
          <w:iCs/>
          <w:sz w:val="26"/>
          <w:szCs w:val="26"/>
        </w:rPr>
        <w:t>is the best answer to this sample question.</w:t>
      </w:r>
    </w:p>
    <w:p w:rsidR="007A24E8" w:rsidRPr="00760C58" w:rsidRDefault="007A24E8" w:rsidP="004979F1">
      <w:pPr>
        <w:pStyle w:val="Default"/>
        <w:spacing w:line="276" w:lineRule="auto"/>
        <w:rPr>
          <w:b/>
          <w:color w:val="auto"/>
          <w:sz w:val="26"/>
          <w:szCs w:val="26"/>
          <w:u w:val="single"/>
        </w:rPr>
      </w:pPr>
    </w:p>
    <w:p w:rsidR="007A46EA" w:rsidRDefault="007A46EA" w:rsidP="004979F1">
      <w:pPr>
        <w:pStyle w:val="Default"/>
        <w:spacing w:line="276" w:lineRule="auto"/>
        <w:rPr>
          <w:b/>
          <w:color w:val="C00000"/>
          <w:sz w:val="26"/>
          <w:szCs w:val="26"/>
          <w:u w:val="single"/>
        </w:rPr>
      </w:pPr>
    </w:p>
    <w:p w:rsidR="004979F1" w:rsidRPr="009D07AB" w:rsidRDefault="004979F1" w:rsidP="004979F1">
      <w:pPr>
        <w:pStyle w:val="Default"/>
        <w:spacing w:line="276" w:lineRule="auto"/>
        <w:rPr>
          <w:b/>
          <w:color w:val="C00000"/>
          <w:sz w:val="26"/>
          <w:szCs w:val="26"/>
          <w:u w:val="single"/>
        </w:rPr>
      </w:pPr>
      <w:r w:rsidRPr="009D07AB">
        <w:rPr>
          <w:b/>
          <w:color w:val="C00000"/>
          <w:sz w:val="26"/>
          <w:szCs w:val="26"/>
          <w:u w:val="single"/>
        </w:rPr>
        <w:t>PRACTICE QUESTION</w:t>
      </w:r>
    </w:p>
    <w:p w:rsidR="004979F1" w:rsidRPr="00760C58" w:rsidRDefault="004979F1" w:rsidP="004979F1">
      <w:pPr>
        <w:pStyle w:val="Default"/>
        <w:spacing w:line="276" w:lineRule="auto"/>
        <w:rPr>
          <w:color w:val="auto"/>
          <w:sz w:val="26"/>
          <w:szCs w:val="26"/>
        </w:rPr>
      </w:pPr>
    </w:p>
    <w:p w:rsidR="004979F1" w:rsidRPr="00760C58" w:rsidRDefault="004979F1" w:rsidP="004979F1">
      <w:pPr>
        <w:pStyle w:val="Default"/>
        <w:spacing w:line="276" w:lineRule="auto"/>
        <w:rPr>
          <w:color w:val="auto"/>
          <w:sz w:val="26"/>
          <w:szCs w:val="26"/>
        </w:rPr>
      </w:pPr>
      <w:r w:rsidRPr="00760C58">
        <w:rPr>
          <w:color w:val="auto"/>
          <w:sz w:val="26"/>
          <w:szCs w:val="26"/>
        </w:rPr>
        <w:t xml:space="preserve">1. The phosphates in detergents are carried into sewage systems, and from there into local rivers and streams, and eventually into large bodies of water. </w:t>
      </w:r>
    </w:p>
    <w:p w:rsidR="004979F1" w:rsidRPr="00760C58" w:rsidRDefault="004979F1" w:rsidP="004979F1">
      <w:pPr>
        <w:pStyle w:val="Default"/>
        <w:spacing w:line="276" w:lineRule="auto"/>
        <w:rPr>
          <w:color w:val="auto"/>
          <w:sz w:val="26"/>
          <w:szCs w:val="26"/>
        </w:rPr>
      </w:pPr>
      <w:r w:rsidRPr="00760C58">
        <w:rPr>
          <w:color w:val="auto"/>
          <w:sz w:val="26"/>
          <w:szCs w:val="26"/>
        </w:rPr>
        <w:t xml:space="preserve">2. The algae absorb much of the available oxygen that is necessary to sustain marine life. </w:t>
      </w:r>
    </w:p>
    <w:p w:rsidR="004979F1" w:rsidRPr="00760C58" w:rsidRDefault="004979F1" w:rsidP="004979F1">
      <w:pPr>
        <w:pStyle w:val="Default"/>
        <w:spacing w:line="276" w:lineRule="auto"/>
        <w:rPr>
          <w:color w:val="auto"/>
          <w:sz w:val="26"/>
          <w:szCs w:val="26"/>
        </w:rPr>
      </w:pPr>
      <w:r w:rsidRPr="00760C58">
        <w:rPr>
          <w:color w:val="auto"/>
          <w:sz w:val="26"/>
          <w:szCs w:val="26"/>
        </w:rPr>
        <w:t xml:space="preserve">3. There is no doubt that phosphates damage the environment through a complex chain of events. </w:t>
      </w:r>
    </w:p>
    <w:p w:rsidR="004979F1" w:rsidRPr="00760C58" w:rsidRDefault="004979F1" w:rsidP="004979F1">
      <w:pPr>
        <w:pStyle w:val="Default"/>
        <w:spacing w:line="276" w:lineRule="auto"/>
        <w:rPr>
          <w:color w:val="auto"/>
          <w:sz w:val="26"/>
          <w:szCs w:val="26"/>
        </w:rPr>
      </w:pPr>
      <w:r w:rsidRPr="00760C58">
        <w:rPr>
          <w:color w:val="auto"/>
          <w:sz w:val="26"/>
          <w:szCs w:val="26"/>
        </w:rPr>
        <w:t xml:space="preserve">4. Phosphates are nutrients, and, as such, they </w:t>
      </w:r>
      <w:proofErr w:type="spellStart"/>
      <w:r w:rsidRPr="00760C58">
        <w:rPr>
          <w:color w:val="auto"/>
          <w:sz w:val="26"/>
          <w:szCs w:val="26"/>
        </w:rPr>
        <w:t>aid</w:t>
      </w:r>
      <w:proofErr w:type="spellEnd"/>
      <w:r w:rsidRPr="00760C58">
        <w:rPr>
          <w:color w:val="auto"/>
          <w:sz w:val="26"/>
          <w:szCs w:val="26"/>
        </w:rPr>
        <w:t xml:space="preserve"> the growth of the algae living in the water. </w:t>
      </w:r>
    </w:p>
    <w:p w:rsidR="004979F1" w:rsidRPr="00760C58" w:rsidRDefault="004979F1" w:rsidP="004979F1">
      <w:pPr>
        <w:pStyle w:val="Default"/>
        <w:spacing w:line="276" w:lineRule="auto"/>
        <w:rPr>
          <w:color w:val="auto"/>
          <w:sz w:val="26"/>
          <w:szCs w:val="26"/>
        </w:rPr>
      </w:pPr>
      <w:r w:rsidRPr="00760C58">
        <w:rPr>
          <w:color w:val="auto"/>
          <w:sz w:val="26"/>
          <w:szCs w:val="26"/>
        </w:rPr>
        <w:t xml:space="preserve">5. This results not only in the death of fish and other aquatic life, but also in the too-thick growth of vegetation in the water. </w:t>
      </w:r>
    </w:p>
    <w:p w:rsidR="004979F1" w:rsidRPr="00760C58" w:rsidRDefault="004979F1" w:rsidP="004979F1">
      <w:pPr>
        <w:pStyle w:val="Default"/>
        <w:spacing w:line="276" w:lineRule="auto"/>
        <w:rPr>
          <w:color w:val="auto"/>
          <w:sz w:val="26"/>
          <w:szCs w:val="26"/>
        </w:rPr>
      </w:pPr>
    </w:p>
    <w:p w:rsidR="004979F1" w:rsidRPr="00760C58" w:rsidRDefault="004979F1" w:rsidP="004979F1">
      <w:pPr>
        <w:pStyle w:val="Default"/>
        <w:spacing w:line="276" w:lineRule="auto"/>
        <w:rPr>
          <w:color w:val="auto"/>
          <w:sz w:val="26"/>
          <w:szCs w:val="26"/>
        </w:rPr>
      </w:pPr>
      <w:r w:rsidRPr="00760C58">
        <w:rPr>
          <w:color w:val="auto"/>
          <w:sz w:val="26"/>
          <w:szCs w:val="26"/>
        </w:rPr>
        <w:t xml:space="preserve">Which one of the following is the best arrangement of these sentences? </w:t>
      </w:r>
    </w:p>
    <w:p w:rsidR="004979F1" w:rsidRPr="00760C58" w:rsidRDefault="004979F1" w:rsidP="004979F1">
      <w:pPr>
        <w:pStyle w:val="Default"/>
        <w:spacing w:line="276" w:lineRule="auto"/>
        <w:rPr>
          <w:color w:val="auto"/>
          <w:sz w:val="26"/>
          <w:szCs w:val="26"/>
        </w:rPr>
      </w:pPr>
    </w:p>
    <w:p w:rsidR="004979F1" w:rsidRPr="00760C58" w:rsidRDefault="004979F1" w:rsidP="004979F1">
      <w:pPr>
        <w:pStyle w:val="Default"/>
        <w:spacing w:line="276" w:lineRule="auto"/>
        <w:rPr>
          <w:color w:val="auto"/>
          <w:sz w:val="26"/>
          <w:szCs w:val="26"/>
        </w:rPr>
      </w:pPr>
      <w:r w:rsidRPr="00760C58">
        <w:rPr>
          <w:color w:val="auto"/>
          <w:sz w:val="26"/>
          <w:szCs w:val="26"/>
        </w:rPr>
        <w:t xml:space="preserve">A. 1-3-4-2-5 </w:t>
      </w:r>
    </w:p>
    <w:p w:rsidR="004979F1" w:rsidRPr="00760C58" w:rsidRDefault="004979F1" w:rsidP="004979F1">
      <w:pPr>
        <w:pStyle w:val="Default"/>
        <w:spacing w:line="276" w:lineRule="auto"/>
        <w:rPr>
          <w:color w:val="auto"/>
          <w:sz w:val="26"/>
          <w:szCs w:val="26"/>
        </w:rPr>
      </w:pPr>
      <w:r w:rsidRPr="00760C58">
        <w:rPr>
          <w:color w:val="auto"/>
          <w:sz w:val="26"/>
          <w:szCs w:val="26"/>
        </w:rPr>
        <w:t xml:space="preserve">B. 1-4-2-5-3 </w:t>
      </w:r>
    </w:p>
    <w:p w:rsidR="004979F1" w:rsidRPr="00760C58" w:rsidRDefault="004979F1" w:rsidP="004979F1">
      <w:pPr>
        <w:pStyle w:val="Default"/>
        <w:spacing w:line="276" w:lineRule="auto"/>
        <w:rPr>
          <w:color w:val="auto"/>
          <w:sz w:val="26"/>
          <w:szCs w:val="26"/>
        </w:rPr>
      </w:pPr>
      <w:r w:rsidRPr="00760C58">
        <w:rPr>
          <w:color w:val="auto"/>
          <w:sz w:val="26"/>
          <w:szCs w:val="26"/>
        </w:rPr>
        <w:t xml:space="preserve">C. 3-1-4-2-5 </w:t>
      </w:r>
    </w:p>
    <w:p w:rsidR="004979F1" w:rsidRPr="00760C58" w:rsidRDefault="004979F1" w:rsidP="004979F1">
      <w:pPr>
        <w:pStyle w:val="Default"/>
        <w:spacing w:line="276" w:lineRule="auto"/>
        <w:rPr>
          <w:color w:val="auto"/>
          <w:sz w:val="26"/>
          <w:szCs w:val="26"/>
        </w:rPr>
      </w:pPr>
      <w:r w:rsidRPr="00760C58">
        <w:rPr>
          <w:color w:val="auto"/>
          <w:sz w:val="26"/>
          <w:szCs w:val="26"/>
        </w:rPr>
        <w:t xml:space="preserve">D. 3-4-2-1-5 </w:t>
      </w:r>
    </w:p>
    <w:p w:rsidR="004979F1" w:rsidRPr="00760C58" w:rsidRDefault="004979F1" w:rsidP="004979F1">
      <w:pPr>
        <w:pStyle w:val="Default"/>
        <w:spacing w:line="276" w:lineRule="auto"/>
        <w:rPr>
          <w:color w:val="auto"/>
          <w:sz w:val="16"/>
          <w:szCs w:val="16"/>
        </w:rPr>
      </w:pPr>
    </w:p>
    <w:p w:rsidR="004979F1" w:rsidRPr="006B7C10" w:rsidRDefault="004979F1" w:rsidP="004979F1">
      <w:pPr>
        <w:autoSpaceDE w:val="0"/>
        <w:autoSpaceDN w:val="0"/>
        <w:adjustRightInd w:val="0"/>
        <w:spacing w:after="0"/>
        <w:rPr>
          <w:rFonts w:ascii="Arial" w:hAnsi="Arial" w:cs="Arial"/>
          <w:iCs/>
          <w:color w:val="00B050"/>
          <w:sz w:val="26"/>
          <w:szCs w:val="26"/>
        </w:rPr>
      </w:pPr>
      <w:r w:rsidRPr="006B7C10">
        <w:rPr>
          <w:rFonts w:ascii="Arial" w:hAnsi="Arial" w:cs="Arial"/>
          <w:iCs/>
          <w:color w:val="00B050"/>
          <w:sz w:val="26"/>
          <w:szCs w:val="26"/>
        </w:rPr>
        <w:t xml:space="preserve">The best answer to this is C. </w:t>
      </w:r>
    </w:p>
    <w:p w:rsidR="004979F1" w:rsidRPr="00760C58" w:rsidRDefault="004979F1" w:rsidP="004979F1">
      <w:pPr>
        <w:pStyle w:val="Default"/>
        <w:spacing w:line="276" w:lineRule="auto"/>
        <w:rPr>
          <w:color w:val="auto"/>
          <w:sz w:val="16"/>
          <w:szCs w:val="16"/>
        </w:rPr>
      </w:pPr>
    </w:p>
    <w:p w:rsidR="004979F1" w:rsidRPr="009D07AB" w:rsidRDefault="004979F1" w:rsidP="004979F1">
      <w:pPr>
        <w:pStyle w:val="Default"/>
        <w:spacing w:line="276" w:lineRule="auto"/>
        <w:rPr>
          <w:b/>
          <w:color w:val="C00000"/>
          <w:sz w:val="26"/>
          <w:szCs w:val="26"/>
          <w:u w:val="single"/>
        </w:rPr>
      </w:pPr>
      <w:r w:rsidRPr="009D07AB">
        <w:rPr>
          <w:b/>
          <w:color w:val="C00000"/>
          <w:sz w:val="26"/>
          <w:szCs w:val="26"/>
          <w:u w:val="single"/>
        </w:rPr>
        <w:t>PRACTICE QUESTION</w:t>
      </w:r>
    </w:p>
    <w:p w:rsidR="004979F1" w:rsidRPr="00760C58" w:rsidRDefault="004979F1" w:rsidP="004979F1">
      <w:pPr>
        <w:pStyle w:val="Default"/>
        <w:spacing w:line="276" w:lineRule="auto"/>
        <w:rPr>
          <w:color w:val="auto"/>
          <w:sz w:val="26"/>
          <w:szCs w:val="26"/>
        </w:rPr>
      </w:pPr>
    </w:p>
    <w:p w:rsidR="004979F1" w:rsidRPr="00760C58" w:rsidRDefault="004979F1" w:rsidP="004979F1">
      <w:pPr>
        <w:pStyle w:val="Default"/>
        <w:spacing w:line="276" w:lineRule="auto"/>
        <w:rPr>
          <w:color w:val="auto"/>
          <w:sz w:val="26"/>
          <w:szCs w:val="26"/>
        </w:rPr>
      </w:pPr>
      <w:r w:rsidRPr="00760C58">
        <w:rPr>
          <w:color w:val="auto"/>
          <w:sz w:val="26"/>
          <w:szCs w:val="26"/>
        </w:rPr>
        <w:t xml:space="preserve">1. Never before has time been measured at a speed beyond the realm of experience. </w:t>
      </w:r>
    </w:p>
    <w:p w:rsidR="004979F1" w:rsidRPr="00760C58" w:rsidRDefault="004979F1" w:rsidP="004979F1">
      <w:pPr>
        <w:pStyle w:val="Default"/>
        <w:spacing w:line="276" w:lineRule="auto"/>
        <w:rPr>
          <w:color w:val="auto"/>
          <w:sz w:val="26"/>
          <w:szCs w:val="26"/>
        </w:rPr>
      </w:pPr>
      <w:r w:rsidRPr="00760C58">
        <w:rPr>
          <w:color w:val="auto"/>
          <w:sz w:val="26"/>
          <w:szCs w:val="26"/>
        </w:rPr>
        <w:t xml:space="preserve">2. Just how profound an effect it is having on society is as yet to be determined. </w:t>
      </w:r>
    </w:p>
    <w:p w:rsidR="004979F1" w:rsidRPr="00760C58" w:rsidRDefault="004979F1" w:rsidP="004979F1">
      <w:pPr>
        <w:pStyle w:val="Default"/>
        <w:spacing w:line="276" w:lineRule="auto"/>
        <w:rPr>
          <w:color w:val="auto"/>
          <w:sz w:val="26"/>
          <w:szCs w:val="26"/>
        </w:rPr>
      </w:pPr>
      <w:r w:rsidRPr="00760C58">
        <w:rPr>
          <w:color w:val="auto"/>
          <w:sz w:val="26"/>
          <w:szCs w:val="26"/>
        </w:rPr>
        <w:t xml:space="preserve">3. The computer has accelerated our sense of time beyond anything we have experienced before. </w:t>
      </w:r>
    </w:p>
    <w:p w:rsidR="004979F1" w:rsidRPr="00760C58" w:rsidRDefault="004979F1" w:rsidP="004979F1">
      <w:pPr>
        <w:pStyle w:val="Default"/>
        <w:spacing w:line="276" w:lineRule="auto"/>
        <w:rPr>
          <w:color w:val="auto"/>
          <w:sz w:val="26"/>
          <w:szCs w:val="26"/>
        </w:rPr>
      </w:pPr>
      <w:r w:rsidRPr="00760C58">
        <w:rPr>
          <w:color w:val="auto"/>
          <w:sz w:val="26"/>
          <w:szCs w:val="26"/>
        </w:rPr>
        <w:t xml:space="preserve">4. Though it is possible to conceive of an interval that brief and even to manipulate time at that speed, it is not possible to experience it. </w:t>
      </w:r>
    </w:p>
    <w:p w:rsidR="004979F1" w:rsidRPr="00760C58" w:rsidRDefault="004979F1" w:rsidP="004979F1">
      <w:pPr>
        <w:pStyle w:val="Default"/>
        <w:spacing w:line="276" w:lineRule="auto"/>
        <w:rPr>
          <w:color w:val="auto"/>
          <w:sz w:val="26"/>
          <w:szCs w:val="26"/>
        </w:rPr>
      </w:pPr>
      <w:r w:rsidRPr="00760C58">
        <w:rPr>
          <w:color w:val="auto"/>
          <w:sz w:val="26"/>
          <w:szCs w:val="26"/>
        </w:rPr>
        <w:t xml:space="preserve">5. It works in a time frame in which the nanosecond—a billionth of a second—is the primary measurement. </w:t>
      </w:r>
    </w:p>
    <w:p w:rsidR="004979F1" w:rsidRPr="00760C58" w:rsidRDefault="004979F1" w:rsidP="004979F1">
      <w:pPr>
        <w:pStyle w:val="Default"/>
        <w:spacing w:line="276" w:lineRule="auto"/>
        <w:rPr>
          <w:color w:val="auto"/>
          <w:sz w:val="12"/>
          <w:szCs w:val="12"/>
        </w:rPr>
      </w:pPr>
    </w:p>
    <w:p w:rsidR="004979F1" w:rsidRPr="00760C58" w:rsidRDefault="004979F1" w:rsidP="004979F1">
      <w:pPr>
        <w:pStyle w:val="Default"/>
        <w:spacing w:line="276" w:lineRule="auto"/>
        <w:rPr>
          <w:color w:val="auto"/>
          <w:sz w:val="26"/>
          <w:szCs w:val="26"/>
        </w:rPr>
      </w:pPr>
      <w:r w:rsidRPr="00760C58">
        <w:rPr>
          <w:color w:val="auto"/>
          <w:sz w:val="26"/>
          <w:szCs w:val="26"/>
        </w:rPr>
        <w:t xml:space="preserve">Which one of the following is the best arrangement of these sentences? </w:t>
      </w:r>
    </w:p>
    <w:p w:rsidR="004979F1" w:rsidRPr="00760C58" w:rsidRDefault="004979F1" w:rsidP="004979F1">
      <w:pPr>
        <w:pStyle w:val="Default"/>
        <w:spacing w:line="276" w:lineRule="auto"/>
        <w:rPr>
          <w:color w:val="auto"/>
          <w:sz w:val="12"/>
          <w:szCs w:val="12"/>
        </w:rPr>
      </w:pPr>
    </w:p>
    <w:p w:rsidR="004979F1" w:rsidRPr="00760C58" w:rsidRDefault="004979F1" w:rsidP="004979F1">
      <w:pPr>
        <w:pStyle w:val="Default"/>
        <w:spacing w:line="276" w:lineRule="auto"/>
        <w:rPr>
          <w:color w:val="auto"/>
          <w:sz w:val="26"/>
          <w:szCs w:val="26"/>
        </w:rPr>
      </w:pPr>
      <w:r w:rsidRPr="00760C58">
        <w:rPr>
          <w:color w:val="auto"/>
          <w:sz w:val="26"/>
          <w:szCs w:val="26"/>
        </w:rPr>
        <w:t xml:space="preserve">A. 1-2-3-5-4 </w:t>
      </w:r>
    </w:p>
    <w:p w:rsidR="004979F1" w:rsidRPr="00760C58" w:rsidRDefault="004979F1" w:rsidP="004979F1">
      <w:pPr>
        <w:pStyle w:val="Default"/>
        <w:spacing w:line="276" w:lineRule="auto"/>
        <w:rPr>
          <w:color w:val="auto"/>
          <w:sz w:val="26"/>
          <w:szCs w:val="26"/>
        </w:rPr>
      </w:pPr>
      <w:r w:rsidRPr="00760C58">
        <w:rPr>
          <w:color w:val="auto"/>
          <w:sz w:val="26"/>
          <w:szCs w:val="26"/>
        </w:rPr>
        <w:t xml:space="preserve">B. 1-4-3-5-2 </w:t>
      </w:r>
    </w:p>
    <w:p w:rsidR="004979F1" w:rsidRPr="00760C58" w:rsidRDefault="004979F1" w:rsidP="004979F1">
      <w:pPr>
        <w:pStyle w:val="Default"/>
        <w:spacing w:line="276" w:lineRule="auto"/>
        <w:rPr>
          <w:color w:val="auto"/>
          <w:sz w:val="26"/>
          <w:szCs w:val="26"/>
        </w:rPr>
      </w:pPr>
      <w:r w:rsidRPr="00760C58">
        <w:rPr>
          <w:color w:val="auto"/>
          <w:sz w:val="26"/>
          <w:szCs w:val="26"/>
        </w:rPr>
        <w:t xml:space="preserve">C. 3-2-5-4-1 </w:t>
      </w:r>
    </w:p>
    <w:p w:rsidR="004979F1" w:rsidRPr="00760C58" w:rsidRDefault="004979F1" w:rsidP="004979F1">
      <w:pPr>
        <w:autoSpaceDE w:val="0"/>
        <w:autoSpaceDN w:val="0"/>
        <w:adjustRightInd w:val="0"/>
        <w:spacing w:after="0"/>
        <w:jc w:val="both"/>
        <w:rPr>
          <w:rFonts w:ascii="Arial" w:hAnsi="Arial" w:cs="Arial"/>
          <w:iCs/>
          <w:sz w:val="26"/>
          <w:szCs w:val="26"/>
        </w:rPr>
      </w:pPr>
      <w:r w:rsidRPr="00760C58">
        <w:rPr>
          <w:rFonts w:ascii="Arial" w:hAnsi="Arial" w:cs="Arial"/>
          <w:sz w:val="26"/>
          <w:szCs w:val="26"/>
        </w:rPr>
        <w:t>D. 3-5-4-1-2</w:t>
      </w:r>
    </w:p>
    <w:p w:rsidR="005177FC" w:rsidRPr="00760C58" w:rsidRDefault="005177FC" w:rsidP="005177FC">
      <w:pPr>
        <w:autoSpaceDE w:val="0"/>
        <w:autoSpaceDN w:val="0"/>
        <w:adjustRightInd w:val="0"/>
        <w:spacing w:after="0"/>
        <w:jc w:val="both"/>
        <w:rPr>
          <w:rFonts w:ascii="Arial" w:hAnsi="Arial" w:cs="Arial"/>
          <w:iCs/>
          <w:sz w:val="26"/>
          <w:szCs w:val="26"/>
        </w:rPr>
      </w:pPr>
      <w:r w:rsidRPr="00760C58">
        <w:rPr>
          <w:rFonts w:ascii="Arial" w:hAnsi="Arial" w:cs="Arial"/>
          <w:iCs/>
          <w:sz w:val="26"/>
          <w:szCs w:val="26"/>
        </w:rPr>
        <w:t xml:space="preserve"> </w:t>
      </w:r>
    </w:p>
    <w:p w:rsidR="004979F1" w:rsidRPr="006B7C10" w:rsidRDefault="004979F1" w:rsidP="004979F1">
      <w:pPr>
        <w:autoSpaceDE w:val="0"/>
        <w:autoSpaceDN w:val="0"/>
        <w:adjustRightInd w:val="0"/>
        <w:spacing w:after="0"/>
        <w:rPr>
          <w:rFonts w:ascii="Arial" w:hAnsi="Arial" w:cs="Arial"/>
          <w:iCs/>
          <w:color w:val="00B050"/>
          <w:sz w:val="26"/>
          <w:szCs w:val="26"/>
        </w:rPr>
      </w:pPr>
      <w:r w:rsidRPr="006B7C10">
        <w:rPr>
          <w:rFonts w:ascii="Arial" w:hAnsi="Arial" w:cs="Arial"/>
          <w:iCs/>
          <w:color w:val="00B050"/>
          <w:sz w:val="26"/>
          <w:szCs w:val="26"/>
        </w:rPr>
        <w:t xml:space="preserve">The best answer to this is D. </w:t>
      </w:r>
    </w:p>
    <w:p w:rsidR="005177FC" w:rsidRPr="007A46EA" w:rsidRDefault="005177FC" w:rsidP="00C62125">
      <w:pPr>
        <w:autoSpaceDE w:val="0"/>
        <w:autoSpaceDN w:val="0"/>
        <w:adjustRightInd w:val="0"/>
        <w:spacing w:after="0"/>
        <w:jc w:val="center"/>
        <w:rPr>
          <w:rFonts w:ascii="Arial" w:hAnsi="Arial" w:cs="Arial"/>
          <w:b/>
          <w:bCs/>
          <w:color w:val="984806" w:themeColor="accent6" w:themeShade="80"/>
          <w:sz w:val="32"/>
          <w:szCs w:val="32"/>
          <w:u w:val="single"/>
        </w:rPr>
      </w:pPr>
      <w:r w:rsidRPr="007A46EA">
        <w:rPr>
          <w:rFonts w:ascii="Arial" w:hAnsi="Arial" w:cs="Arial"/>
          <w:b/>
          <w:bCs/>
          <w:color w:val="984806" w:themeColor="accent6" w:themeShade="80"/>
          <w:sz w:val="32"/>
          <w:szCs w:val="32"/>
          <w:u w:val="single"/>
        </w:rPr>
        <w:t>ENSURING EFFECTIVE INTER/INTRA AGENCY COMMUNICATIONS</w:t>
      </w:r>
    </w:p>
    <w:p w:rsidR="005177FC" w:rsidRPr="009D07AB" w:rsidRDefault="005177FC" w:rsidP="00C62125">
      <w:pPr>
        <w:autoSpaceDE w:val="0"/>
        <w:autoSpaceDN w:val="0"/>
        <w:adjustRightInd w:val="0"/>
        <w:spacing w:after="0"/>
        <w:jc w:val="center"/>
        <w:rPr>
          <w:rFonts w:ascii="Arial" w:hAnsi="Arial" w:cs="Arial"/>
          <w:color w:val="984806" w:themeColor="accent6" w:themeShade="80"/>
          <w:sz w:val="32"/>
          <w:szCs w:val="32"/>
        </w:rPr>
      </w:pPr>
    </w:p>
    <w:p w:rsidR="005177FC" w:rsidRPr="009D07AB" w:rsidRDefault="007A46EA" w:rsidP="005177FC">
      <w:pPr>
        <w:autoSpaceDE w:val="0"/>
        <w:autoSpaceDN w:val="0"/>
        <w:adjustRightInd w:val="0"/>
        <w:spacing w:after="0"/>
        <w:jc w:val="both"/>
        <w:rPr>
          <w:rFonts w:ascii="Arial" w:hAnsi="Arial" w:cs="Arial"/>
          <w:b/>
          <w:bCs/>
          <w:color w:val="7030A0"/>
          <w:sz w:val="26"/>
          <w:szCs w:val="26"/>
          <w:u w:val="single"/>
        </w:rPr>
      </w:pPr>
      <w:r>
        <w:rPr>
          <w:rFonts w:ascii="Arial" w:hAnsi="Arial" w:cs="Arial"/>
          <w:b/>
          <w:bCs/>
          <w:color w:val="7030A0"/>
          <w:sz w:val="26"/>
          <w:szCs w:val="26"/>
          <w:u w:val="single"/>
        </w:rPr>
        <w:t>Sample</w:t>
      </w:r>
      <w:r w:rsidR="0007770A" w:rsidRPr="009D07AB">
        <w:rPr>
          <w:rFonts w:ascii="Arial" w:hAnsi="Arial" w:cs="Arial"/>
          <w:b/>
          <w:bCs/>
          <w:color w:val="7030A0"/>
          <w:sz w:val="26"/>
          <w:szCs w:val="26"/>
          <w:u w:val="single"/>
        </w:rPr>
        <w:t xml:space="preserve">: </w:t>
      </w:r>
    </w:p>
    <w:p w:rsidR="005177FC" w:rsidRPr="00760C58" w:rsidRDefault="005177FC" w:rsidP="005177FC">
      <w:pPr>
        <w:autoSpaceDE w:val="0"/>
        <w:autoSpaceDN w:val="0"/>
        <w:adjustRightInd w:val="0"/>
        <w:spacing w:after="0"/>
        <w:jc w:val="both"/>
        <w:rPr>
          <w:rFonts w:ascii="Arial" w:hAnsi="Arial" w:cs="Arial"/>
          <w:sz w:val="26"/>
          <w:szCs w:val="26"/>
        </w:rPr>
      </w:pPr>
    </w:p>
    <w:p w:rsidR="005177FC" w:rsidRPr="00760C58" w:rsidRDefault="005177FC" w:rsidP="005177FC">
      <w:pPr>
        <w:autoSpaceDE w:val="0"/>
        <w:autoSpaceDN w:val="0"/>
        <w:adjustRightInd w:val="0"/>
        <w:spacing w:after="0"/>
        <w:jc w:val="both"/>
        <w:rPr>
          <w:rFonts w:ascii="Arial" w:hAnsi="Arial" w:cs="Arial"/>
          <w:sz w:val="26"/>
          <w:szCs w:val="26"/>
        </w:rPr>
      </w:pPr>
      <w:r w:rsidRPr="00760C58">
        <w:rPr>
          <w:rFonts w:ascii="Arial" w:hAnsi="Arial" w:cs="Arial"/>
          <w:sz w:val="26"/>
          <w:szCs w:val="26"/>
        </w:rPr>
        <w:t xml:space="preserve">A staff member comes to your office, expressing anger about a decision you recently made. Which one of the following should be your </w:t>
      </w:r>
      <w:r w:rsidRPr="00760C58">
        <w:rPr>
          <w:rFonts w:ascii="Arial" w:hAnsi="Arial" w:cs="Arial"/>
          <w:b/>
          <w:bCs/>
          <w:sz w:val="26"/>
          <w:szCs w:val="26"/>
        </w:rPr>
        <w:t xml:space="preserve">first </w:t>
      </w:r>
      <w:r w:rsidRPr="00760C58">
        <w:rPr>
          <w:rFonts w:ascii="Arial" w:hAnsi="Arial" w:cs="Arial"/>
          <w:sz w:val="26"/>
          <w:szCs w:val="26"/>
        </w:rPr>
        <w:t xml:space="preserve">response to this staff member? </w:t>
      </w:r>
    </w:p>
    <w:p w:rsidR="005177FC" w:rsidRPr="00760C58" w:rsidRDefault="005177FC" w:rsidP="005177FC">
      <w:pPr>
        <w:autoSpaceDE w:val="0"/>
        <w:autoSpaceDN w:val="0"/>
        <w:adjustRightInd w:val="0"/>
        <w:spacing w:after="0"/>
        <w:jc w:val="both"/>
        <w:rPr>
          <w:rFonts w:ascii="Arial" w:hAnsi="Arial" w:cs="Arial"/>
          <w:sz w:val="26"/>
          <w:szCs w:val="26"/>
        </w:rPr>
      </w:pPr>
    </w:p>
    <w:p w:rsidR="005177FC" w:rsidRPr="00760C58" w:rsidRDefault="005177FC" w:rsidP="00B11D1B">
      <w:pPr>
        <w:autoSpaceDE w:val="0"/>
        <w:autoSpaceDN w:val="0"/>
        <w:adjustRightInd w:val="0"/>
        <w:spacing w:after="0" w:line="360" w:lineRule="auto"/>
        <w:jc w:val="both"/>
        <w:rPr>
          <w:rFonts w:ascii="Arial" w:hAnsi="Arial" w:cs="Arial"/>
          <w:sz w:val="26"/>
          <w:szCs w:val="26"/>
        </w:rPr>
      </w:pPr>
      <w:r w:rsidRPr="00760C58">
        <w:rPr>
          <w:rFonts w:ascii="Arial" w:hAnsi="Arial" w:cs="Arial"/>
          <w:sz w:val="26"/>
          <w:szCs w:val="26"/>
        </w:rPr>
        <w:t xml:space="preserve">A. Interrupt to say you cannot discuss the situation until the staff member calms down. </w:t>
      </w:r>
    </w:p>
    <w:p w:rsidR="005177FC" w:rsidRPr="00760C58" w:rsidRDefault="005177FC" w:rsidP="00B11D1B">
      <w:pPr>
        <w:autoSpaceDE w:val="0"/>
        <w:autoSpaceDN w:val="0"/>
        <w:adjustRightInd w:val="0"/>
        <w:spacing w:after="0" w:line="360" w:lineRule="auto"/>
        <w:jc w:val="both"/>
        <w:rPr>
          <w:rFonts w:ascii="Arial" w:hAnsi="Arial" w:cs="Arial"/>
          <w:sz w:val="26"/>
          <w:szCs w:val="26"/>
        </w:rPr>
      </w:pPr>
      <w:r w:rsidRPr="00760C58">
        <w:rPr>
          <w:rFonts w:ascii="Arial" w:hAnsi="Arial" w:cs="Arial"/>
          <w:sz w:val="26"/>
          <w:szCs w:val="26"/>
        </w:rPr>
        <w:t xml:space="preserve">B. Say you are sorry that your decision has negatively affected the staff member. </w:t>
      </w:r>
    </w:p>
    <w:p w:rsidR="005177FC" w:rsidRPr="00760C58" w:rsidRDefault="005177FC" w:rsidP="00B11D1B">
      <w:pPr>
        <w:autoSpaceDE w:val="0"/>
        <w:autoSpaceDN w:val="0"/>
        <w:adjustRightInd w:val="0"/>
        <w:spacing w:after="0" w:line="360" w:lineRule="auto"/>
        <w:jc w:val="both"/>
        <w:rPr>
          <w:rFonts w:ascii="Arial" w:hAnsi="Arial" w:cs="Arial"/>
          <w:sz w:val="26"/>
          <w:szCs w:val="26"/>
        </w:rPr>
      </w:pPr>
      <w:r w:rsidRPr="00760C58">
        <w:rPr>
          <w:rFonts w:ascii="Arial" w:hAnsi="Arial" w:cs="Arial"/>
          <w:sz w:val="26"/>
          <w:szCs w:val="26"/>
        </w:rPr>
        <w:t xml:space="preserve">C. Listen and express understanding that your decision upset the staff member. </w:t>
      </w:r>
    </w:p>
    <w:p w:rsidR="005177FC" w:rsidRPr="00760C58" w:rsidRDefault="005177FC" w:rsidP="00B11D1B">
      <w:pPr>
        <w:autoSpaceDE w:val="0"/>
        <w:autoSpaceDN w:val="0"/>
        <w:adjustRightInd w:val="0"/>
        <w:spacing w:after="0" w:line="360" w:lineRule="auto"/>
        <w:jc w:val="both"/>
        <w:rPr>
          <w:rFonts w:ascii="Arial" w:hAnsi="Arial" w:cs="Arial"/>
          <w:sz w:val="26"/>
          <w:szCs w:val="26"/>
        </w:rPr>
      </w:pPr>
      <w:r w:rsidRPr="00760C58">
        <w:rPr>
          <w:rFonts w:ascii="Arial" w:hAnsi="Arial" w:cs="Arial"/>
          <w:sz w:val="26"/>
          <w:szCs w:val="26"/>
        </w:rPr>
        <w:t xml:space="preserve">D. Explain the reasons for your decision to the staff member. </w:t>
      </w:r>
    </w:p>
    <w:p w:rsidR="005177FC" w:rsidRPr="00760C58" w:rsidRDefault="005177FC" w:rsidP="00B11D1B">
      <w:pPr>
        <w:autoSpaceDE w:val="0"/>
        <w:autoSpaceDN w:val="0"/>
        <w:adjustRightInd w:val="0"/>
        <w:spacing w:after="0" w:line="360" w:lineRule="auto"/>
        <w:jc w:val="both"/>
        <w:rPr>
          <w:rFonts w:ascii="Arial" w:hAnsi="Arial" w:cs="Arial"/>
          <w:sz w:val="26"/>
          <w:szCs w:val="26"/>
        </w:rPr>
      </w:pPr>
    </w:p>
    <w:p w:rsidR="005177FC" w:rsidRPr="009D07AB" w:rsidRDefault="00BB14C1" w:rsidP="005177FC">
      <w:pPr>
        <w:autoSpaceDE w:val="0"/>
        <w:autoSpaceDN w:val="0"/>
        <w:adjustRightInd w:val="0"/>
        <w:spacing w:after="0"/>
        <w:jc w:val="both"/>
        <w:rPr>
          <w:rFonts w:ascii="Arial" w:hAnsi="Arial" w:cs="Arial"/>
          <w:b/>
          <w:bCs/>
          <w:color w:val="7030A0"/>
          <w:sz w:val="26"/>
          <w:szCs w:val="26"/>
          <w:u w:val="single"/>
        </w:rPr>
      </w:pPr>
      <w:r w:rsidRPr="009D07AB">
        <w:rPr>
          <w:rFonts w:ascii="Arial" w:hAnsi="Arial" w:cs="Arial"/>
          <w:b/>
          <w:bCs/>
          <w:color w:val="7030A0"/>
          <w:sz w:val="26"/>
          <w:szCs w:val="26"/>
          <w:u w:val="single"/>
        </w:rPr>
        <w:t xml:space="preserve">Solution: </w:t>
      </w:r>
    </w:p>
    <w:p w:rsidR="005177FC" w:rsidRPr="006B7C10" w:rsidRDefault="005177FC" w:rsidP="005177FC">
      <w:pPr>
        <w:autoSpaceDE w:val="0"/>
        <w:autoSpaceDN w:val="0"/>
        <w:adjustRightInd w:val="0"/>
        <w:spacing w:after="0"/>
        <w:jc w:val="both"/>
        <w:rPr>
          <w:rFonts w:ascii="Arial" w:hAnsi="Arial" w:cs="Arial"/>
          <w:color w:val="FF0000"/>
          <w:sz w:val="26"/>
          <w:szCs w:val="26"/>
        </w:rPr>
      </w:pPr>
    </w:p>
    <w:p w:rsidR="005177FC" w:rsidRPr="00760C58" w:rsidRDefault="005177FC" w:rsidP="005177FC">
      <w:pPr>
        <w:autoSpaceDE w:val="0"/>
        <w:autoSpaceDN w:val="0"/>
        <w:adjustRightInd w:val="0"/>
        <w:spacing w:after="0"/>
        <w:jc w:val="both"/>
        <w:rPr>
          <w:rFonts w:ascii="Arial" w:hAnsi="Arial" w:cs="Arial"/>
          <w:iCs/>
          <w:sz w:val="26"/>
          <w:szCs w:val="26"/>
        </w:rPr>
      </w:pPr>
      <w:r w:rsidRPr="006B7C10">
        <w:rPr>
          <w:rFonts w:ascii="Arial" w:hAnsi="Arial" w:cs="Arial"/>
          <w:b/>
          <w:bCs/>
          <w:iCs/>
          <w:color w:val="FF0000"/>
          <w:sz w:val="26"/>
          <w:szCs w:val="26"/>
        </w:rPr>
        <w:t>Choice A</w:t>
      </w:r>
      <w:r w:rsidRPr="00760C58">
        <w:rPr>
          <w:rFonts w:ascii="Arial" w:hAnsi="Arial" w:cs="Arial"/>
          <w:b/>
          <w:bCs/>
          <w:iCs/>
          <w:sz w:val="26"/>
          <w:szCs w:val="26"/>
        </w:rPr>
        <w:t xml:space="preserve"> </w:t>
      </w:r>
      <w:r w:rsidRPr="00760C58">
        <w:rPr>
          <w:rFonts w:ascii="Arial" w:hAnsi="Arial" w:cs="Arial"/>
          <w:iCs/>
          <w:sz w:val="26"/>
          <w:szCs w:val="26"/>
        </w:rPr>
        <w:t xml:space="preserve">is not correct. It would be inappropriate to interrupt the staff member. In addition, saying that you cannot discuss the situation until the staff member calms down will likely aggravate the staff member further. </w:t>
      </w:r>
    </w:p>
    <w:p w:rsidR="005177FC" w:rsidRPr="00760C58" w:rsidRDefault="005177FC" w:rsidP="005177FC">
      <w:pPr>
        <w:autoSpaceDE w:val="0"/>
        <w:autoSpaceDN w:val="0"/>
        <w:adjustRightInd w:val="0"/>
        <w:spacing w:after="0"/>
        <w:jc w:val="both"/>
        <w:rPr>
          <w:rFonts w:ascii="Arial" w:hAnsi="Arial" w:cs="Arial"/>
          <w:sz w:val="26"/>
          <w:szCs w:val="26"/>
        </w:rPr>
      </w:pPr>
    </w:p>
    <w:p w:rsidR="005177FC" w:rsidRPr="00760C58" w:rsidRDefault="005177FC" w:rsidP="005177FC">
      <w:pPr>
        <w:autoSpaceDE w:val="0"/>
        <w:autoSpaceDN w:val="0"/>
        <w:adjustRightInd w:val="0"/>
        <w:spacing w:after="0"/>
        <w:jc w:val="both"/>
        <w:rPr>
          <w:rFonts w:ascii="Arial" w:hAnsi="Arial" w:cs="Arial"/>
          <w:iCs/>
          <w:sz w:val="26"/>
          <w:szCs w:val="26"/>
        </w:rPr>
      </w:pPr>
      <w:r w:rsidRPr="006B7C10">
        <w:rPr>
          <w:rFonts w:ascii="Arial" w:hAnsi="Arial" w:cs="Arial"/>
          <w:b/>
          <w:bCs/>
          <w:iCs/>
          <w:color w:val="FF0000"/>
          <w:sz w:val="26"/>
          <w:szCs w:val="26"/>
        </w:rPr>
        <w:t>Choice B</w:t>
      </w:r>
      <w:r w:rsidRPr="00760C58">
        <w:rPr>
          <w:rFonts w:ascii="Arial" w:hAnsi="Arial" w:cs="Arial"/>
          <w:b/>
          <w:bCs/>
          <w:iCs/>
          <w:sz w:val="26"/>
          <w:szCs w:val="26"/>
        </w:rPr>
        <w:t xml:space="preserve"> </w:t>
      </w:r>
      <w:r w:rsidRPr="00760C58">
        <w:rPr>
          <w:rFonts w:ascii="Arial" w:hAnsi="Arial" w:cs="Arial"/>
          <w:iCs/>
          <w:sz w:val="26"/>
          <w:szCs w:val="26"/>
        </w:rPr>
        <w:t xml:space="preserve">is not correct. Acknowledging that your decision has negatively affected the staff member weakens your position and your decision. </w:t>
      </w:r>
    </w:p>
    <w:p w:rsidR="005177FC" w:rsidRPr="00760C58" w:rsidRDefault="005177FC" w:rsidP="005177FC">
      <w:pPr>
        <w:autoSpaceDE w:val="0"/>
        <w:autoSpaceDN w:val="0"/>
        <w:adjustRightInd w:val="0"/>
        <w:spacing w:after="0"/>
        <w:jc w:val="both"/>
        <w:rPr>
          <w:rFonts w:ascii="Arial" w:hAnsi="Arial" w:cs="Arial"/>
          <w:sz w:val="26"/>
          <w:szCs w:val="26"/>
        </w:rPr>
      </w:pPr>
    </w:p>
    <w:p w:rsidR="005177FC" w:rsidRPr="00760C58" w:rsidRDefault="005177FC" w:rsidP="005177FC">
      <w:pPr>
        <w:autoSpaceDE w:val="0"/>
        <w:autoSpaceDN w:val="0"/>
        <w:adjustRightInd w:val="0"/>
        <w:spacing w:after="0"/>
        <w:jc w:val="both"/>
        <w:rPr>
          <w:rFonts w:ascii="Arial" w:hAnsi="Arial" w:cs="Arial"/>
          <w:iCs/>
          <w:sz w:val="26"/>
          <w:szCs w:val="26"/>
        </w:rPr>
      </w:pPr>
      <w:r w:rsidRPr="006B7C10">
        <w:rPr>
          <w:rFonts w:ascii="Arial" w:hAnsi="Arial" w:cs="Arial"/>
          <w:b/>
          <w:bCs/>
          <w:iCs/>
          <w:color w:val="FF0000"/>
          <w:sz w:val="26"/>
          <w:szCs w:val="26"/>
        </w:rPr>
        <w:t>Choice C</w:t>
      </w:r>
      <w:r w:rsidRPr="00760C58">
        <w:rPr>
          <w:rFonts w:ascii="Arial" w:hAnsi="Arial" w:cs="Arial"/>
          <w:b/>
          <w:bCs/>
          <w:iCs/>
          <w:sz w:val="26"/>
          <w:szCs w:val="26"/>
        </w:rPr>
        <w:t xml:space="preserve"> </w:t>
      </w:r>
      <w:r w:rsidRPr="00760C58">
        <w:rPr>
          <w:rFonts w:ascii="Arial" w:hAnsi="Arial" w:cs="Arial"/>
          <w:iCs/>
          <w:sz w:val="26"/>
          <w:szCs w:val="26"/>
        </w:rPr>
        <w:t xml:space="preserve">is the correct answer to this question. By listening and expressing understanding that your decision upset the staff member, you demonstrate that you have heard and understand the staff member’s feelings and point of view. </w:t>
      </w:r>
    </w:p>
    <w:p w:rsidR="005177FC" w:rsidRPr="00760C58" w:rsidRDefault="005177FC" w:rsidP="005177FC">
      <w:pPr>
        <w:autoSpaceDE w:val="0"/>
        <w:autoSpaceDN w:val="0"/>
        <w:adjustRightInd w:val="0"/>
        <w:spacing w:after="0"/>
        <w:jc w:val="both"/>
        <w:rPr>
          <w:rFonts w:ascii="Arial" w:hAnsi="Arial" w:cs="Arial"/>
          <w:sz w:val="26"/>
          <w:szCs w:val="26"/>
        </w:rPr>
      </w:pPr>
    </w:p>
    <w:p w:rsidR="005177FC" w:rsidRPr="00760C58" w:rsidRDefault="005177FC" w:rsidP="005177FC">
      <w:pPr>
        <w:autoSpaceDE w:val="0"/>
        <w:autoSpaceDN w:val="0"/>
        <w:adjustRightInd w:val="0"/>
        <w:spacing w:after="0"/>
        <w:jc w:val="both"/>
        <w:rPr>
          <w:rFonts w:ascii="Arial" w:hAnsi="Arial" w:cs="Arial"/>
          <w:iCs/>
          <w:sz w:val="26"/>
          <w:szCs w:val="26"/>
        </w:rPr>
      </w:pPr>
      <w:r w:rsidRPr="006B7C10">
        <w:rPr>
          <w:rFonts w:ascii="Arial" w:hAnsi="Arial" w:cs="Arial"/>
          <w:b/>
          <w:bCs/>
          <w:iCs/>
          <w:color w:val="FF0000"/>
          <w:sz w:val="26"/>
          <w:szCs w:val="26"/>
        </w:rPr>
        <w:t>Choice D</w:t>
      </w:r>
      <w:r w:rsidRPr="00760C58">
        <w:rPr>
          <w:rFonts w:ascii="Arial" w:hAnsi="Arial" w:cs="Arial"/>
          <w:b/>
          <w:bCs/>
          <w:iCs/>
          <w:sz w:val="26"/>
          <w:szCs w:val="26"/>
        </w:rPr>
        <w:t xml:space="preserve"> </w:t>
      </w:r>
      <w:r w:rsidRPr="00760C58">
        <w:rPr>
          <w:rFonts w:ascii="Arial" w:hAnsi="Arial" w:cs="Arial"/>
          <w:iCs/>
          <w:sz w:val="26"/>
          <w:szCs w:val="26"/>
        </w:rPr>
        <w:t xml:space="preserve">is not correct. While an explanation of the reasons for your decision may be appropriate at a later time, at this moment, the staff member is angry and would not be receptive to such an explanation. </w:t>
      </w:r>
    </w:p>
    <w:p w:rsidR="005177FC" w:rsidRPr="00760C58" w:rsidRDefault="005177FC" w:rsidP="005177FC">
      <w:pPr>
        <w:autoSpaceDE w:val="0"/>
        <w:autoSpaceDN w:val="0"/>
        <w:adjustRightInd w:val="0"/>
        <w:spacing w:after="0"/>
        <w:jc w:val="both"/>
        <w:rPr>
          <w:rFonts w:ascii="Arial" w:hAnsi="Arial" w:cs="Arial"/>
          <w:sz w:val="26"/>
          <w:szCs w:val="26"/>
        </w:rPr>
      </w:pPr>
    </w:p>
    <w:p w:rsidR="005177FC" w:rsidRPr="006B7C10" w:rsidRDefault="005177FC" w:rsidP="005177FC">
      <w:pPr>
        <w:autoSpaceDE w:val="0"/>
        <w:autoSpaceDN w:val="0"/>
        <w:adjustRightInd w:val="0"/>
        <w:spacing w:after="0"/>
        <w:jc w:val="both"/>
        <w:rPr>
          <w:rFonts w:ascii="Arial" w:hAnsi="Arial" w:cs="Arial"/>
          <w:color w:val="00B050"/>
          <w:sz w:val="26"/>
          <w:szCs w:val="26"/>
        </w:rPr>
      </w:pPr>
      <w:r w:rsidRPr="006B7C10">
        <w:rPr>
          <w:rFonts w:ascii="Arial" w:hAnsi="Arial" w:cs="Arial"/>
          <w:iCs/>
          <w:color w:val="00B050"/>
          <w:sz w:val="26"/>
          <w:szCs w:val="26"/>
        </w:rPr>
        <w:t xml:space="preserve">The correct answer to this sample question is C. </w:t>
      </w:r>
    </w:p>
    <w:p w:rsidR="005177FC" w:rsidRPr="00760C58" w:rsidRDefault="005177FC" w:rsidP="005177FC">
      <w:pPr>
        <w:autoSpaceDE w:val="0"/>
        <w:autoSpaceDN w:val="0"/>
        <w:adjustRightInd w:val="0"/>
        <w:spacing w:after="0"/>
        <w:jc w:val="both"/>
        <w:rPr>
          <w:rFonts w:ascii="Arial" w:hAnsi="Arial" w:cs="Arial"/>
          <w:sz w:val="26"/>
          <w:szCs w:val="26"/>
        </w:rPr>
      </w:pPr>
    </w:p>
    <w:p w:rsidR="007A46EA" w:rsidRDefault="007A46EA" w:rsidP="00C62125">
      <w:pPr>
        <w:autoSpaceDE w:val="0"/>
        <w:autoSpaceDN w:val="0"/>
        <w:adjustRightInd w:val="0"/>
        <w:spacing w:after="0"/>
        <w:jc w:val="center"/>
        <w:rPr>
          <w:rFonts w:ascii="Arial" w:hAnsi="Arial" w:cs="Arial"/>
          <w:b/>
          <w:bCs/>
          <w:color w:val="984806" w:themeColor="accent6" w:themeShade="80"/>
          <w:sz w:val="32"/>
          <w:szCs w:val="32"/>
          <w:u w:val="single"/>
        </w:rPr>
      </w:pPr>
    </w:p>
    <w:p w:rsidR="007A46EA" w:rsidRDefault="007A46EA" w:rsidP="00C62125">
      <w:pPr>
        <w:autoSpaceDE w:val="0"/>
        <w:autoSpaceDN w:val="0"/>
        <w:adjustRightInd w:val="0"/>
        <w:spacing w:after="0"/>
        <w:jc w:val="center"/>
        <w:rPr>
          <w:rFonts w:ascii="Arial" w:hAnsi="Arial" w:cs="Arial"/>
          <w:b/>
          <w:bCs/>
          <w:color w:val="984806" w:themeColor="accent6" w:themeShade="80"/>
          <w:sz w:val="32"/>
          <w:szCs w:val="32"/>
          <w:u w:val="single"/>
        </w:rPr>
      </w:pPr>
    </w:p>
    <w:p w:rsidR="007A46EA" w:rsidRDefault="007A46EA" w:rsidP="00C62125">
      <w:pPr>
        <w:autoSpaceDE w:val="0"/>
        <w:autoSpaceDN w:val="0"/>
        <w:adjustRightInd w:val="0"/>
        <w:spacing w:after="0"/>
        <w:jc w:val="center"/>
        <w:rPr>
          <w:rFonts w:ascii="Arial" w:hAnsi="Arial" w:cs="Arial"/>
          <w:b/>
          <w:bCs/>
          <w:color w:val="984806" w:themeColor="accent6" w:themeShade="80"/>
          <w:sz w:val="32"/>
          <w:szCs w:val="32"/>
          <w:u w:val="single"/>
        </w:rPr>
      </w:pPr>
    </w:p>
    <w:p w:rsidR="007A46EA" w:rsidRDefault="007A46EA" w:rsidP="00C62125">
      <w:pPr>
        <w:autoSpaceDE w:val="0"/>
        <w:autoSpaceDN w:val="0"/>
        <w:adjustRightInd w:val="0"/>
        <w:spacing w:after="0"/>
        <w:jc w:val="center"/>
        <w:rPr>
          <w:rFonts w:ascii="Arial" w:hAnsi="Arial" w:cs="Arial"/>
          <w:b/>
          <w:bCs/>
          <w:color w:val="984806" w:themeColor="accent6" w:themeShade="80"/>
          <w:sz w:val="32"/>
          <w:szCs w:val="32"/>
          <w:u w:val="single"/>
        </w:rPr>
      </w:pPr>
    </w:p>
    <w:p w:rsidR="005177FC" w:rsidRPr="007A46EA" w:rsidRDefault="005177FC" w:rsidP="00C62125">
      <w:pPr>
        <w:autoSpaceDE w:val="0"/>
        <w:autoSpaceDN w:val="0"/>
        <w:adjustRightInd w:val="0"/>
        <w:spacing w:after="0"/>
        <w:jc w:val="center"/>
        <w:rPr>
          <w:rFonts w:ascii="Arial" w:hAnsi="Arial" w:cs="Arial"/>
          <w:color w:val="984806" w:themeColor="accent6" w:themeShade="80"/>
          <w:sz w:val="32"/>
          <w:szCs w:val="32"/>
          <w:u w:val="single"/>
        </w:rPr>
      </w:pPr>
      <w:r w:rsidRPr="007A46EA">
        <w:rPr>
          <w:rFonts w:ascii="Arial" w:hAnsi="Arial" w:cs="Arial"/>
          <w:b/>
          <w:bCs/>
          <w:color w:val="984806" w:themeColor="accent6" w:themeShade="80"/>
          <w:sz w:val="32"/>
          <w:szCs w:val="32"/>
          <w:u w:val="single"/>
        </w:rPr>
        <w:t>UNDERSTANDING AND INTERPRETING WRITTEN MATERIAL</w:t>
      </w:r>
    </w:p>
    <w:p w:rsidR="005177FC" w:rsidRPr="00760C58" w:rsidRDefault="005177FC" w:rsidP="005177FC">
      <w:pPr>
        <w:autoSpaceDE w:val="0"/>
        <w:autoSpaceDN w:val="0"/>
        <w:adjustRightInd w:val="0"/>
        <w:spacing w:after="0"/>
        <w:jc w:val="both"/>
        <w:rPr>
          <w:rFonts w:ascii="Arial" w:hAnsi="Arial" w:cs="Arial"/>
          <w:sz w:val="26"/>
          <w:szCs w:val="26"/>
        </w:rPr>
      </w:pPr>
    </w:p>
    <w:p w:rsidR="005177FC" w:rsidRPr="009D07AB" w:rsidRDefault="007A46EA" w:rsidP="005177FC">
      <w:pPr>
        <w:autoSpaceDE w:val="0"/>
        <w:autoSpaceDN w:val="0"/>
        <w:adjustRightInd w:val="0"/>
        <w:spacing w:after="0"/>
        <w:rPr>
          <w:rFonts w:ascii="Arial" w:hAnsi="Arial" w:cs="Arial"/>
          <w:b/>
          <w:bCs/>
          <w:color w:val="7030A0"/>
          <w:sz w:val="26"/>
          <w:szCs w:val="26"/>
          <w:u w:val="single"/>
        </w:rPr>
      </w:pPr>
      <w:r>
        <w:rPr>
          <w:rFonts w:ascii="Arial" w:hAnsi="Arial" w:cs="Arial"/>
          <w:b/>
          <w:bCs/>
          <w:color w:val="7030A0"/>
          <w:sz w:val="26"/>
          <w:szCs w:val="26"/>
          <w:u w:val="single"/>
        </w:rPr>
        <w:t>Sample</w:t>
      </w:r>
      <w:r w:rsidR="0007770A" w:rsidRPr="009D07AB">
        <w:rPr>
          <w:rFonts w:ascii="Arial" w:hAnsi="Arial" w:cs="Arial"/>
          <w:b/>
          <w:bCs/>
          <w:color w:val="7030A0"/>
          <w:sz w:val="26"/>
          <w:szCs w:val="26"/>
          <w:u w:val="single"/>
        </w:rPr>
        <w:t xml:space="preserve">: </w:t>
      </w:r>
    </w:p>
    <w:p w:rsidR="005177FC" w:rsidRPr="00760C58" w:rsidRDefault="005177FC" w:rsidP="005177FC">
      <w:pPr>
        <w:autoSpaceDE w:val="0"/>
        <w:autoSpaceDN w:val="0"/>
        <w:adjustRightInd w:val="0"/>
        <w:spacing w:after="0"/>
        <w:rPr>
          <w:rFonts w:ascii="Arial" w:hAnsi="Arial" w:cs="Arial"/>
          <w:sz w:val="26"/>
          <w:szCs w:val="26"/>
        </w:rPr>
      </w:pPr>
    </w:p>
    <w:p w:rsidR="005177FC" w:rsidRPr="00760C58" w:rsidRDefault="005177FC" w:rsidP="00B11D1B">
      <w:pPr>
        <w:autoSpaceDE w:val="0"/>
        <w:autoSpaceDN w:val="0"/>
        <w:adjustRightInd w:val="0"/>
        <w:spacing w:after="0" w:line="360" w:lineRule="auto"/>
        <w:jc w:val="both"/>
        <w:rPr>
          <w:rFonts w:ascii="Arial" w:hAnsi="Arial" w:cs="Arial"/>
          <w:sz w:val="26"/>
          <w:szCs w:val="26"/>
        </w:rPr>
      </w:pPr>
      <w:r w:rsidRPr="00760C58">
        <w:rPr>
          <w:rFonts w:ascii="Arial" w:hAnsi="Arial" w:cs="Arial"/>
          <w:sz w:val="26"/>
          <w:szCs w:val="26"/>
        </w:rPr>
        <w:t>“Increasingly, b</w:t>
      </w:r>
      <w:r w:rsidR="00687814" w:rsidRPr="00760C58">
        <w:rPr>
          <w:rFonts w:ascii="Arial" w:hAnsi="Arial" w:cs="Arial"/>
          <w:sz w:val="26"/>
          <w:szCs w:val="26"/>
        </w:rPr>
        <w:t xml:space="preserve">ehavior termed ‘road </w:t>
      </w:r>
      <w:proofErr w:type="gramStart"/>
      <w:r w:rsidR="00687814" w:rsidRPr="00760C58">
        <w:rPr>
          <w:rFonts w:ascii="Arial" w:hAnsi="Arial" w:cs="Arial"/>
          <w:sz w:val="26"/>
          <w:szCs w:val="26"/>
        </w:rPr>
        <w:t xml:space="preserve">rage‘ </w:t>
      </w:r>
      <w:r w:rsidRPr="00760C58">
        <w:rPr>
          <w:rFonts w:ascii="Arial" w:hAnsi="Arial" w:cs="Arial"/>
          <w:sz w:val="26"/>
          <w:szCs w:val="26"/>
        </w:rPr>
        <w:t>is</w:t>
      </w:r>
      <w:proofErr w:type="gramEnd"/>
      <w:r w:rsidRPr="00760C58">
        <w:rPr>
          <w:rFonts w:ascii="Arial" w:hAnsi="Arial" w:cs="Arial"/>
          <w:sz w:val="26"/>
          <w:szCs w:val="26"/>
        </w:rPr>
        <w:t xml:space="preserve"> being viewed as a public health issue, because of the number of deaths and injuries related to it. Such behavior is often a reaction to the feeling that one has been treated unfairly by another driver, and it is much less likely to occur if a driver is treated fairly. ‘Fair </w:t>
      </w:r>
      <w:proofErr w:type="gramStart"/>
      <w:r w:rsidRPr="00760C58">
        <w:rPr>
          <w:rFonts w:ascii="Arial" w:hAnsi="Arial" w:cs="Arial"/>
          <w:sz w:val="26"/>
          <w:szCs w:val="26"/>
        </w:rPr>
        <w:t>play‘ on</w:t>
      </w:r>
      <w:proofErr w:type="gramEnd"/>
      <w:r w:rsidRPr="00760C58">
        <w:rPr>
          <w:rFonts w:ascii="Arial" w:hAnsi="Arial" w:cs="Arial"/>
          <w:sz w:val="26"/>
          <w:szCs w:val="26"/>
        </w:rPr>
        <w:t xml:space="preserve"> the road includes the observance not only of traffic regulations but also of the rules of courtesy. Courteous driving is based on common sense consideration for other drivers and a strong desire to make the roads safe for everyone. Good highway manners should become just as much a matter of habit as other kinds of manners.” </w:t>
      </w:r>
    </w:p>
    <w:p w:rsidR="005177FC" w:rsidRPr="00760C58" w:rsidRDefault="005177FC" w:rsidP="005177FC">
      <w:pPr>
        <w:autoSpaceDE w:val="0"/>
        <w:autoSpaceDN w:val="0"/>
        <w:adjustRightInd w:val="0"/>
        <w:spacing w:after="0"/>
        <w:jc w:val="both"/>
        <w:rPr>
          <w:rFonts w:ascii="Arial" w:hAnsi="Arial" w:cs="Arial"/>
          <w:sz w:val="26"/>
          <w:szCs w:val="26"/>
        </w:rPr>
      </w:pPr>
    </w:p>
    <w:p w:rsidR="005177FC" w:rsidRPr="00760C58" w:rsidRDefault="005177FC" w:rsidP="005177FC">
      <w:pPr>
        <w:autoSpaceDE w:val="0"/>
        <w:autoSpaceDN w:val="0"/>
        <w:adjustRightInd w:val="0"/>
        <w:spacing w:after="0"/>
        <w:rPr>
          <w:rFonts w:ascii="Arial" w:hAnsi="Arial" w:cs="Arial"/>
          <w:sz w:val="26"/>
          <w:szCs w:val="26"/>
        </w:rPr>
      </w:pPr>
      <w:r w:rsidRPr="00760C58">
        <w:rPr>
          <w:rFonts w:ascii="Arial" w:hAnsi="Arial" w:cs="Arial"/>
          <w:sz w:val="26"/>
          <w:szCs w:val="26"/>
        </w:rPr>
        <w:t xml:space="preserve">Which one of the following statements is best supported by the above selection? </w:t>
      </w:r>
    </w:p>
    <w:p w:rsidR="005177FC" w:rsidRPr="00760C58" w:rsidRDefault="005177FC" w:rsidP="005177FC">
      <w:pPr>
        <w:autoSpaceDE w:val="0"/>
        <w:autoSpaceDN w:val="0"/>
        <w:adjustRightInd w:val="0"/>
        <w:spacing w:after="0"/>
        <w:rPr>
          <w:rFonts w:ascii="Arial" w:hAnsi="Arial" w:cs="Arial"/>
          <w:sz w:val="26"/>
          <w:szCs w:val="26"/>
        </w:rPr>
      </w:pPr>
    </w:p>
    <w:p w:rsidR="005177FC" w:rsidRPr="00760C58" w:rsidRDefault="005177FC" w:rsidP="00B11D1B">
      <w:pPr>
        <w:autoSpaceDE w:val="0"/>
        <w:autoSpaceDN w:val="0"/>
        <w:adjustRightInd w:val="0"/>
        <w:spacing w:after="0" w:line="360" w:lineRule="auto"/>
        <w:rPr>
          <w:rFonts w:ascii="Arial" w:hAnsi="Arial" w:cs="Arial"/>
          <w:sz w:val="26"/>
          <w:szCs w:val="26"/>
        </w:rPr>
      </w:pPr>
      <w:r w:rsidRPr="00760C58">
        <w:rPr>
          <w:rFonts w:ascii="Arial" w:hAnsi="Arial" w:cs="Arial"/>
          <w:sz w:val="26"/>
          <w:szCs w:val="26"/>
        </w:rPr>
        <w:t xml:space="preserve">A. Courteous driving contributes to road safety. </w:t>
      </w:r>
    </w:p>
    <w:p w:rsidR="005177FC" w:rsidRPr="00760C58" w:rsidRDefault="005177FC" w:rsidP="00B11D1B">
      <w:pPr>
        <w:autoSpaceDE w:val="0"/>
        <w:autoSpaceDN w:val="0"/>
        <w:adjustRightInd w:val="0"/>
        <w:spacing w:after="0" w:line="360" w:lineRule="auto"/>
        <w:rPr>
          <w:rFonts w:ascii="Arial" w:hAnsi="Arial" w:cs="Arial"/>
          <w:sz w:val="26"/>
          <w:szCs w:val="26"/>
        </w:rPr>
      </w:pPr>
      <w:r w:rsidRPr="00760C58">
        <w:rPr>
          <w:rFonts w:ascii="Arial" w:hAnsi="Arial" w:cs="Arial"/>
          <w:sz w:val="26"/>
          <w:szCs w:val="26"/>
        </w:rPr>
        <w:t xml:space="preserve">B. Those who are generally polite are also courteous drivers. </w:t>
      </w:r>
    </w:p>
    <w:p w:rsidR="005177FC" w:rsidRPr="00760C58" w:rsidRDefault="005177FC" w:rsidP="00B11D1B">
      <w:pPr>
        <w:autoSpaceDE w:val="0"/>
        <w:autoSpaceDN w:val="0"/>
        <w:adjustRightInd w:val="0"/>
        <w:spacing w:after="0" w:line="360" w:lineRule="auto"/>
        <w:rPr>
          <w:rFonts w:ascii="Arial" w:hAnsi="Arial" w:cs="Arial"/>
          <w:sz w:val="26"/>
          <w:szCs w:val="26"/>
        </w:rPr>
      </w:pPr>
      <w:r w:rsidRPr="00760C58">
        <w:rPr>
          <w:rFonts w:ascii="Arial" w:hAnsi="Arial" w:cs="Arial"/>
          <w:sz w:val="26"/>
          <w:szCs w:val="26"/>
        </w:rPr>
        <w:t xml:space="preserve">C. Unlike driving courtesy, the observance of traffic regulations is a matter of habit. </w:t>
      </w:r>
    </w:p>
    <w:p w:rsidR="005177FC" w:rsidRPr="00760C58" w:rsidRDefault="005177FC" w:rsidP="00B11D1B">
      <w:pPr>
        <w:autoSpaceDE w:val="0"/>
        <w:autoSpaceDN w:val="0"/>
        <w:adjustRightInd w:val="0"/>
        <w:spacing w:after="0" w:line="360" w:lineRule="auto"/>
        <w:rPr>
          <w:rFonts w:ascii="Arial" w:hAnsi="Arial" w:cs="Arial"/>
          <w:sz w:val="26"/>
          <w:szCs w:val="26"/>
        </w:rPr>
      </w:pPr>
      <w:r w:rsidRPr="00760C58">
        <w:rPr>
          <w:rFonts w:ascii="Arial" w:hAnsi="Arial" w:cs="Arial"/>
          <w:sz w:val="26"/>
          <w:szCs w:val="26"/>
        </w:rPr>
        <w:t xml:space="preserve">D. Being courteous when driving is more important than observing traffic regulations. </w:t>
      </w:r>
    </w:p>
    <w:p w:rsidR="005177FC" w:rsidRPr="00760C58" w:rsidRDefault="005177FC" w:rsidP="00B11D1B">
      <w:pPr>
        <w:autoSpaceDE w:val="0"/>
        <w:autoSpaceDN w:val="0"/>
        <w:adjustRightInd w:val="0"/>
        <w:spacing w:after="0" w:line="360" w:lineRule="auto"/>
        <w:rPr>
          <w:rFonts w:ascii="Arial" w:hAnsi="Arial" w:cs="Arial"/>
          <w:sz w:val="26"/>
          <w:szCs w:val="26"/>
        </w:rPr>
      </w:pPr>
    </w:p>
    <w:p w:rsidR="005177FC" w:rsidRPr="00760C58" w:rsidRDefault="005177FC" w:rsidP="005177FC">
      <w:pPr>
        <w:autoSpaceDE w:val="0"/>
        <w:autoSpaceDN w:val="0"/>
        <w:adjustRightInd w:val="0"/>
        <w:spacing w:after="0"/>
        <w:rPr>
          <w:rFonts w:ascii="Arial" w:hAnsi="Arial" w:cs="Arial"/>
          <w:sz w:val="26"/>
          <w:szCs w:val="26"/>
        </w:rPr>
      </w:pPr>
    </w:p>
    <w:p w:rsidR="00BB14C1" w:rsidRPr="009D07AB" w:rsidRDefault="00BB14C1" w:rsidP="005177FC">
      <w:pPr>
        <w:autoSpaceDE w:val="0"/>
        <w:autoSpaceDN w:val="0"/>
        <w:adjustRightInd w:val="0"/>
        <w:spacing w:after="0"/>
        <w:jc w:val="both"/>
        <w:rPr>
          <w:rFonts w:ascii="Arial" w:hAnsi="Arial" w:cs="Arial"/>
          <w:iCs/>
          <w:color w:val="7030A0"/>
          <w:sz w:val="26"/>
          <w:szCs w:val="26"/>
        </w:rPr>
      </w:pPr>
      <w:r w:rsidRPr="009D07AB">
        <w:rPr>
          <w:rFonts w:ascii="Arial" w:hAnsi="Arial" w:cs="Arial"/>
          <w:b/>
          <w:bCs/>
          <w:iCs/>
          <w:color w:val="7030A0"/>
          <w:sz w:val="26"/>
          <w:szCs w:val="26"/>
          <w:u w:val="single"/>
        </w:rPr>
        <w:t>Solution:</w:t>
      </w:r>
      <w:r w:rsidRPr="009D07AB">
        <w:rPr>
          <w:rFonts w:ascii="Arial" w:hAnsi="Arial" w:cs="Arial"/>
          <w:b/>
          <w:bCs/>
          <w:iCs/>
          <w:color w:val="7030A0"/>
          <w:sz w:val="26"/>
          <w:szCs w:val="26"/>
        </w:rPr>
        <w:t xml:space="preserve"> </w:t>
      </w:r>
    </w:p>
    <w:p w:rsidR="005177FC" w:rsidRPr="00760C58" w:rsidRDefault="005177FC" w:rsidP="005177FC">
      <w:pPr>
        <w:autoSpaceDE w:val="0"/>
        <w:autoSpaceDN w:val="0"/>
        <w:adjustRightInd w:val="0"/>
        <w:spacing w:after="0"/>
        <w:jc w:val="both"/>
        <w:rPr>
          <w:rFonts w:ascii="Arial" w:hAnsi="Arial" w:cs="Arial"/>
          <w:iCs/>
          <w:sz w:val="26"/>
          <w:szCs w:val="26"/>
        </w:rPr>
      </w:pPr>
      <w:r w:rsidRPr="00760C58">
        <w:rPr>
          <w:rFonts w:ascii="Arial" w:hAnsi="Arial" w:cs="Arial"/>
          <w:iCs/>
          <w:sz w:val="26"/>
          <w:szCs w:val="26"/>
        </w:rPr>
        <w:t xml:space="preserve">To answer this question correctly, you must evaluate each choice against the written selection and determine the one that is best supported by the written selection. </w:t>
      </w:r>
    </w:p>
    <w:p w:rsidR="005177FC" w:rsidRPr="00760C58" w:rsidRDefault="005177FC" w:rsidP="005177FC">
      <w:pPr>
        <w:autoSpaceDE w:val="0"/>
        <w:autoSpaceDN w:val="0"/>
        <w:adjustRightInd w:val="0"/>
        <w:spacing w:after="0"/>
        <w:jc w:val="both"/>
        <w:rPr>
          <w:rFonts w:ascii="Arial" w:hAnsi="Arial" w:cs="Arial"/>
          <w:sz w:val="26"/>
          <w:szCs w:val="26"/>
        </w:rPr>
      </w:pPr>
    </w:p>
    <w:p w:rsidR="005177FC" w:rsidRPr="00760C58" w:rsidRDefault="005177FC" w:rsidP="005177FC">
      <w:pPr>
        <w:autoSpaceDE w:val="0"/>
        <w:autoSpaceDN w:val="0"/>
        <w:adjustRightInd w:val="0"/>
        <w:spacing w:after="0"/>
        <w:jc w:val="both"/>
        <w:rPr>
          <w:rFonts w:ascii="Arial" w:hAnsi="Arial" w:cs="Arial"/>
          <w:iCs/>
          <w:sz w:val="26"/>
          <w:szCs w:val="26"/>
        </w:rPr>
      </w:pPr>
      <w:r w:rsidRPr="006B7C10">
        <w:rPr>
          <w:rFonts w:ascii="Arial" w:hAnsi="Arial" w:cs="Arial"/>
          <w:b/>
          <w:bCs/>
          <w:iCs/>
          <w:color w:val="FF0000"/>
          <w:sz w:val="26"/>
          <w:szCs w:val="26"/>
        </w:rPr>
        <w:t>Choice A</w:t>
      </w:r>
      <w:r w:rsidRPr="00760C58">
        <w:rPr>
          <w:rFonts w:ascii="Arial" w:hAnsi="Arial" w:cs="Arial"/>
          <w:b/>
          <w:bCs/>
          <w:iCs/>
          <w:sz w:val="26"/>
          <w:szCs w:val="26"/>
        </w:rPr>
        <w:t xml:space="preserve"> </w:t>
      </w:r>
      <w:r w:rsidRPr="00760C58">
        <w:rPr>
          <w:rFonts w:ascii="Arial" w:hAnsi="Arial" w:cs="Arial"/>
          <w:iCs/>
          <w:sz w:val="26"/>
          <w:szCs w:val="26"/>
        </w:rPr>
        <w:t xml:space="preserve">states, “Courteous driving contributes to road safety.” Choice A is supported by the statement in the written selection that, “Courteous driving is based on…a strong desire to make the roads safe for everyone.” This is the correct answer. </w:t>
      </w:r>
    </w:p>
    <w:p w:rsidR="005177FC" w:rsidRPr="00760C58" w:rsidRDefault="005177FC" w:rsidP="005177FC">
      <w:pPr>
        <w:autoSpaceDE w:val="0"/>
        <w:autoSpaceDN w:val="0"/>
        <w:adjustRightInd w:val="0"/>
        <w:spacing w:after="0"/>
        <w:jc w:val="both"/>
        <w:rPr>
          <w:rFonts w:ascii="Arial" w:hAnsi="Arial" w:cs="Arial"/>
          <w:sz w:val="26"/>
          <w:szCs w:val="26"/>
        </w:rPr>
      </w:pPr>
    </w:p>
    <w:p w:rsidR="005177FC" w:rsidRPr="00760C58" w:rsidRDefault="005177FC" w:rsidP="005177FC">
      <w:pPr>
        <w:autoSpaceDE w:val="0"/>
        <w:autoSpaceDN w:val="0"/>
        <w:adjustRightInd w:val="0"/>
        <w:spacing w:after="0"/>
        <w:jc w:val="both"/>
        <w:rPr>
          <w:rFonts w:ascii="Arial" w:hAnsi="Arial" w:cs="Arial"/>
          <w:iCs/>
          <w:sz w:val="26"/>
          <w:szCs w:val="26"/>
        </w:rPr>
      </w:pPr>
      <w:r w:rsidRPr="006B7C10">
        <w:rPr>
          <w:rFonts w:ascii="Arial" w:hAnsi="Arial" w:cs="Arial"/>
          <w:b/>
          <w:bCs/>
          <w:iCs/>
          <w:color w:val="FF0000"/>
          <w:sz w:val="26"/>
          <w:szCs w:val="26"/>
        </w:rPr>
        <w:t>Choice B</w:t>
      </w:r>
      <w:r w:rsidRPr="00760C58">
        <w:rPr>
          <w:rFonts w:ascii="Arial" w:hAnsi="Arial" w:cs="Arial"/>
          <w:b/>
          <w:bCs/>
          <w:iCs/>
          <w:sz w:val="26"/>
          <w:szCs w:val="26"/>
        </w:rPr>
        <w:t xml:space="preserve"> </w:t>
      </w:r>
      <w:r w:rsidRPr="00760C58">
        <w:rPr>
          <w:rFonts w:ascii="Arial" w:hAnsi="Arial" w:cs="Arial"/>
          <w:iCs/>
          <w:sz w:val="26"/>
          <w:szCs w:val="26"/>
        </w:rPr>
        <w:t xml:space="preserve">states, “Those who are generally polite are also courteous drivers.” Choice B is not supported by the written selection. The written selection does not mention “those who are generally polite” at all. Choice B is not the correct answer to this question. </w:t>
      </w:r>
    </w:p>
    <w:p w:rsidR="00B11D1B" w:rsidRPr="00760C58" w:rsidRDefault="00B11D1B" w:rsidP="005177FC">
      <w:pPr>
        <w:autoSpaceDE w:val="0"/>
        <w:autoSpaceDN w:val="0"/>
        <w:adjustRightInd w:val="0"/>
        <w:spacing w:after="0"/>
        <w:jc w:val="both"/>
        <w:rPr>
          <w:rFonts w:ascii="Arial" w:hAnsi="Arial" w:cs="Arial"/>
          <w:iCs/>
          <w:sz w:val="26"/>
          <w:szCs w:val="26"/>
        </w:rPr>
      </w:pPr>
    </w:p>
    <w:p w:rsidR="00093990" w:rsidRPr="00760C58" w:rsidRDefault="00093990" w:rsidP="005177FC">
      <w:pPr>
        <w:autoSpaceDE w:val="0"/>
        <w:autoSpaceDN w:val="0"/>
        <w:adjustRightInd w:val="0"/>
        <w:spacing w:after="0"/>
        <w:jc w:val="both"/>
        <w:rPr>
          <w:rFonts w:ascii="Arial" w:hAnsi="Arial" w:cs="Arial"/>
          <w:b/>
          <w:bCs/>
          <w:iCs/>
          <w:sz w:val="26"/>
          <w:szCs w:val="26"/>
        </w:rPr>
      </w:pPr>
    </w:p>
    <w:p w:rsidR="00093990" w:rsidRPr="00760C58" w:rsidRDefault="00093990" w:rsidP="005177FC">
      <w:pPr>
        <w:autoSpaceDE w:val="0"/>
        <w:autoSpaceDN w:val="0"/>
        <w:adjustRightInd w:val="0"/>
        <w:spacing w:after="0"/>
        <w:jc w:val="both"/>
        <w:rPr>
          <w:rFonts w:ascii="Arial" w:hAnsi="Arial" w:cs="Arial"/>
          <w:b/>
          <w:bCs/>
          <w:iCs/>
          <w:sz w:val="26"/>
          <w:szCs w:val="26"/>
        </w:rPr>
      </w:pPr>
    </w:p>
    <w:p w:rsidR="005177FC" w:rsidRPr="00760C58" w:rsidRDefault="005177FC" w:rsidP="005177FC">
      <w:pPr>
        <w:autoSpaceDE w:val="0"/>
        <w:autoSpaceDN w:val="0"/>
        <w:adjustRightInd w:val="0"/>
        <w:spacing w:after="0"/>
        <w:jc w:val="both"/>
        <w:rPr>
          <w:rFonts w:ascii="Arial" w:hAnsi="Arial" w:cs="Arial"/>
          <w:iCs/>
          <w:sz w:val="26"/>
          <w:szCs w:val="26"/>
        </w:rPr>
      </w:pPr>
      <w:r w:rsidRPr="006B7C10">
        <w:rPr>
          <w:rFonts w:ascii="Arial" w:hAnsi="Arial" w:cs="Arial"/>
          <w:b/>
          <w:bCs/>
          <w:iCs/>
          <w:color w:val="FF0000"/>
          <w:sz w:val="26"/>
          <w:szCs w:val="26"/>
        </w:rPr>
        <w:t>Choice C</w:t>
      </w:r>
      <w:r w:rsidRPr="00760C58">
        <w:rPr>
          <w:rFonts w:ascii="Arial" w:hAnsi="Arial" w:cs="Arial"/>
          <w:b/>
          <w:bCs/>
          <w:iCs/>
          <w:sz w:val="26"/>
          <w:szCs w:val="26"/>
        </w:rPr>
        <w:t xml:space="preserve"> </w:t>
      </w:r>
      <w:r w:rsidRPr="00760C58">
        <w:rPr>
          <w:rFonts w:ascii="Arial" w:hAnsi="Arial" w:cs="Arial"/>
          <w:iCs/>
          <w:sz w:val="26"/>
          <w:szCs w:val="26"/>
        </w:rPr>
        <w:t xml:space="preserve">states, “Unlike driving courtesy, the observance of traffic regulations is a matter of habit.” Choice C is not supported by the written selection. The written selection makes no such bold statement. Instead, the written material mildly suggests that “Good highway manners should become just as much a matter of habit as other kinds of manners.” Choice C is not the correct answer to this question. </w:t>
      </w:r>
    </w:p>
    <w:p w:rsidR="005177FC" w:rsidRPr="00760C58" w:rsidRDefault="005177FC" w:rsidP="005177FC">
      <w:pPr>
        <w:autoSpaceDE w:val="0"/>
        <w:autoSpaceDN w:val="0"/>
        <w:adjustRightInd w:val="0"/>
        <w:spacing w:after="0"/>
        <w:jc w:val="both"/>
        <w:rPr>
          <w:rFonts w:ascii="Arial" w:hAnsi="Arial" w:cs="Arial"/>
          <w:sz w:val="26"/>
          <w:szCs w:val="26"/>
        </w:rPr>
      </w:pPr>
    </w:p>
    <w:p w:rsidR="005177FC" w:rsidRPr="00760C58" w:rsidRDefault="005177FC" w:rsidP="005177FC">
      <w:pPr>
        <w:autoSpaceDE w:val="0"/>
        <w:autoSpaceDN w:val="0"/>
        <w:adjustRightInd w:val="0"/>
        <w:spacing w:after="0"/>
        <w:jc w:val="both"/>
        <w:rPr>
          <w:rFonts w:ascii="Arial" w:hAnsi="Arial" w:cs="Arial"/>
          <w:iCs/>
          <w:sz w:val="26"/>
          <w:szCs w:val="26"/>
        </w:rPr>
      </w:pPr>
      <w:r w:rsidRPr="006B7C10">
        <w:rPr>
          <w:rFonts w:ascii="Arial" w:hAnsi="Arial" w:cs="Arial"/>
          <w:b/>
          <w:bCs/>
          <w:iCs/>
          <w:color w:val="FF0000"/>
          <w:sz w:val="26"/>
          <w:szCs w:val="26"/>
        </w:rPr>
        <w:t>Choice D</w:t>
      </w:r>
      <w:r w:rsidRPr="00760C58">
        <w:rPr>
          <w:rFonts w:ascii="Arial" w:hAnsi="Arial" w:cs="Arial"/>
          <w:b/>
          <w:bCs/>
          <w:iCs/>
          <w:sz w:val="26"/>
          <w:szCs w:val="26"/>
        </w:rPr>
        <w:t xml:space="preserve"> </w:t>
      </w:r>
      <w:r w:rsidRPr="00760C58">
        <w:rPr>
          <w:rFonts w:ascii="Arial" w:hAnsi="Arial" w:cs="Arial"/>
          <w:iCs/>
          <w:sz w:val="26"/>
          <w:szCs w:val="26"/>
        </w:rPr>
        <w:t xml:space="preserve">states, “Being courteous when driving is more important than observing traffic regulations.” Choice D is not supported by the written selection. The written selection states, “'Fair play' on the road includes the observance not only of traffic regulations but also of the rules of courtesy.” The written selection does not state that being courteous is more important than observing traffic regulations. Choice D is not the correct answer to this question. </w:t>
      </w:r>
    </w:p>
    <w:p w:rsidR="000F2285" w:rsidRPr="00760C58" w:rsidRDefault="000F2285" w:rsidP="005177FC">
      <w:pPr>
        <w:autoSpaceDE w:val="0"/>
        <w:autoSpaceDN w:val="0"/>
        <w:adjustRightInd w:val="0"/>
        <w:spacing w:after="0"/>
        <w:jc w:val="both"/>
        <w:rPr>
          <w:rFonts w:ascii="Arial" w:hAnsi="Arial" w:cs="Arial"/>
          <w:iCs/>
          <w:sz w:val="26"/>
          <w:szCs w:val="26"/>
        </w:rPr>
      </w:pPr>
    </w:p>
    <w:p w:rsidR="000F2285" w:rsidRPr="00AA31DD" w:rsidRDefault="000F2285" w:rsidP="000F2285">
      <w:pPr>
        <w:autoSpaceDE w:val="0"/>
        <w:autoSpaceDN w:val="0"/>
        <w:adjustRightInd w:val="0"/>
        <w:spacing w:after="0"/>
        <w:rPr>
          <w:rFonts w:ascii="Arial" w:hAnsi="Arial" w:cs="Arial"/>
          <w:iCs/>
          <w:color w:val="00B050"/>
          <w:sz w:val="26"/>
          <w:szCs w:val="26"/>
        </w:rPr>
      </w:pPr>
      <w:r w:rsidRPr="00AA31DD">
        <w:rPr>
          <w:rFonts w:ascii="Arial" w:hAnsi="Arial" w:cs="Arial"/>
          <w:iCs/>
          <w:color w:val="00B050"/>
          <w:sz w:val="26"/>
          <w:szCs w:val="26"/>
        </w:rPr>
        <w:t xml:space="preserve">The correct answer to this sample question is A. </w:t>
      </w:r>
    </w:p>
    <w:p w:rsidR="003F4B0C" w:rsidRPr="00760C58" w:rsidRDefault="003F4B0C" w:rsidP="000F2285">
      <w:pPr>
        <w:autoSpaceDE w:val="0"/>
        <w:autoSpaceDN w:val="0"/>
        <w:adjustRightInd w:val="0"/>
        <w:spacing w:after="0"/>
        <w:rPr>
          <w:rFonts w:ascii="Arial" w:hAnsi="Arial" w:cs="Arial"/>
          <w:iCs/>
          <w:sz w:val="26"/>
          <w:szCs w:val="26"/>
        </w:rPr>
      </w:pPr>
    </w:p>
    <w:p w:rsidR="003F4B0C" w:rsidRPr="009D07AB" w:rsidRDefault="003F4B0C" w:rsidP="003F4B0C">
      <w:pPr>
        <w:pStyle w:val="Default"/>
        <w:spacing w:line="276" w:lineRule="auto"/>
        <w:rPr>
          <w:b/>
          <w:color w:val="C00000"/>
          <w:sz w:val="26"/>
          <w:szCs w:val="26"/>
          <w:u w:val="single"/>
        </w:rPr>
      </w:pPr>
      <w:r w:rsidRPr="009D07AB">
        <w:rPr>
          <w:b/>
          <w:color w:val="C00000"/>
          <w:sz w:val="26"/>
          <w:szCs w:val="26"/>
          <w:u w:val="single"/>
        </w:rPr>
        <w:t>PRACTICE QUESTION</w:t>
      </w:r>
    </w:p>
    <w:p w:rsidR="003F4B0C" w:rsidRPr="00760C58" w:rsidRDefault="003F4B0C" w:rsidP="003F4B0C">
      <w:pPr>
        <w:pStyle w:val="Default"/>
        <w:spacing w:line="276" w:lineRule="auto"/>
        <w:rPr>
          <w:color w:val="auto"/>
          <w:sz w:val="26"/>
          <w:szCs w:val="26"/>
        </w:rPr>
      </w:pPr>
    </w:p>
    <w:p w:rsidR="003F4B0C" w:rsidRPr="00760C58" w:rsidRDefault="003F4B0C" w:rsidP="003F4B0C">
      <w:pPr>
        <w:pStyle w:val="Default"/>
        <w:spacing w:line="276" w:lineRule="auto"/>
        <w:rPr>
          <w:color w:val="auto"/>
          <w:sz w:val="26"/>
          <w:szCs w:val="26"/>
        </w:rPr>
      </w:pPr>
      <w:r w:rsidRPr="00760C58">
        <w:rPr>
          <w:color w:val="auto"/>
          <w:sz w:val="26"/>
          <w:szCs w:val="26"/>
        </w:rPr>
        <w:t xml:space="preserve">“The increasing demands upon our highways from a growing population and the development of forms of transportation not anticipated when the highways were first built have brought about congestion, confusion, and conflict, until the yearly toll of traffic accidents is now at an appalling level. If the death and disaster that traffic accidents bring throughout the year were concentrated into one calamity, we would shudder at the tremendous catastrophe. The loss is no less catastrophic because it is spread out over time and space.” </w:t>
      </w:r>
    </w:p>
    <w:p w:rsidR="003F4B0C" w:rsidRPr="00760C58" w:rsidRDefault="003F4B0C" w:rsidP="003F4B0C">
      <w:pPr>
        <w:pStyle w:val="Default"/>
        <w:spacing w:line="276" w:lineRule="auto"/>
        <w:rPr>
          <w:color w:val="auto"/>
          <w:sz w:val="26"/>
          <w:szCs w:val="26"/>
        </w:rPr>
      </w:pPr>
    </w:p>
    <w:p w:rsidR="003F4B0C" w:rsidRPr="00760C58" w:rsidRDefault="003F4B0C" w:rsidP="003F4B0C">
      <w:pPr>
        <w:pStyle w:val="Default"/>
        <w:spacing w:line="276" w:lineRule="auto"/>
        <w:rPr>
          <w:color w:val="auto"/>
          <w:sz w:val="26"/>
          <w:szCs w:val="26"/>
        </w:rPr>
      </w:pPr>
      <w:r w:rsidRPr="00760C58">
        <w:rPr>
          <w:color w:val="auto"/>
          <w:sz w:val="26"/>
          <w:szCs w:val="26"/>
        </w:rPr>
        <w:t xml:space="preserve">Which one of the following statements concerning the yearly toll of traffic accidents is best supported by the passage above? </w:t>
      </w:r>
    </w:p>
    <w:p w:rsidR="003F4B0C" w:rsidRPr="00760C58" w:rsidRDefault="003F4B0C" w:rsidP="003F4B0C">
      <w:pPr>
        <w:pStyle w:val="Default"/>
        <w:spacing w:line="276" w:lineRule="auto"/>
        <w:rPr>
          <w:color w:val="auto"/>
          <w:sz w:val="26"/>
          <w:szCs w:val="26"/>
        </w:rPr>
      </w:pPr>
    </w:p>
    <w:p w:rsidR="003F4B0C" w:rsidRPr="00760C58" w:rsidRDefault="003F4B0C" w:rsidP="003F4B0C">
      <w:pPr>
        <w:pStyle w:val="Default"/>
        <w:spacing w:line="276" w:lineRule="auto"/>
        <w:rPr>
          <w:color w:val="auto"/>
          <w:sz w:val="26"/>
          <w:szCs w:val="26"/>
        </w:rPr>
      </w:pPr>
      <w:r w:rsidRPr="00760C58">
        <w:rPr>
          <w:color w:val="auto"/>
          <w:sz w:val="26"/>
          <w:szCs w:val="26"/>
        </w:rPr>
        <w:t xml:space="preserve">A. It is increasing the demands for safer means of transportation. </w:t>
      </w:r>
    </w:p>
    <w:p w:rsidR="003F4B0C" w:rsidRPr="00760C58" w:rsidRDefault="003F4B0C" w:rsidP="003F4B0C">
      <w:pPr>
        <w:pStyle w:val="Default"/>
        <w:spacing w:line="276" w:lineRule="auto"/>
        <w:rPr>
          <w:color w:val="auto"/>
          <w:sz w:val="26"/>
          <w:szCs w:val="26"/>
        </w:rPr>
      </w:pPr>
      <w:r w:rsidRPr="00760C58">
        <w:rPr>
          <w:color w:val="auto"/>
          <w:sz w:val="26"/>
          <w:szCs w:val="26"/>
        </w:rPr>
        <w:t xml:space="preserve">B. It has resulted in increased congestion, confusion, and conflict on our highways. </w:t>
      </w:r>
    </w:p>
    <w:p w:rsidR="003F4B0C" w:rsidRPr="00760C58" w:rsidRDefault="003F4B0C" w:rsidP="003F4B0C">
      <w:pPr>
        <w:pStyle w:val="Default"/>
        <w:spacing w:line="276" w:lineRule="auto"/>
        <w:rPr>
          <w:color w:val="auto"/>
          <w:sz w:val="26"/>
          <w:szCs w:val="26"/>
        </w:rPr>
      </w:pPr>
      <w:r w:rsidRPr="00760C58">
        <w:rPr>
          <w:color w:val="auto"/>
          <w:sz w:val="26"/>
          <w:szCs w:val="26"/>
        </w:rPr>
        <w:t xml:space="preserve">C. It has resulted mainly from the new forms of transportation. </w:t>
      </w:r>
    </w:p>
    <w:p w:rsidR="003F4B0C" w:rsidRPr="00760C58" w:rsidRDefault="003F4B0C" w:rsidP="003F4B0C">
      <w:pPr>
        <w:pStyle w:val="Default"/>
        <w:spacing w:line="276" w:lineRule="auto"/>
        <w:rPr>
          <w:color w:val="auto"/>
          <w:sz w:val="26"/>
          <w:szCs w:val="26"/>
        </w:rPr>
      </w:pPr>
      <w:r w:rsidRPr="00760C58">
        <w:rPr>
          <w:color w:val="auto"/>
          <w:sz w:val="26"/>
          <w:szCs w:val="26"/>
        </w:rPr>
        <w:t xml:space="preserve">D. It does not shock us as much as it should because the accidents do not all occur at the same time. </w:t>
      </w:r>
    </w:p>
    <w:p w:rsidR="003F4B0C" w:rsidRPr="00760C58" w:rsidRDefault="003F4B0C" w:rsidP="003F4B0C">
      <w:pPr>
        <w:pStyle w:val="Default"/>
        <w:spacing w:line="276" w:lineRule="auto"/>
        <w:rPr>
          <w:color w:val="auto"/>
          <w:sz w:val="26"/>
          <w:szCs w:val="26"/>
        </w:rPr>
      </w:pPr>
    </w:p>
    <w:p w:rsidR="003F4B0C" w:rsidRPr="006B7C10" w:rsidRDefault="00AA31DD" w:rsidP="003F4B0C">
      <w:pPr>
        <w:pStyle w:val="Default"/>
        <w:spacing w:line="276" w:lineRule="auto"/>
        <w:rPr>
          <w:iCs/>
          <w:color w:val="00B050"/>
          <w:sz w:val="26"/>
          <w:szCs w:val="26"/>
        </w:rPr>
      </w:pPr>
      <w:r>
        <w:rPr>
          <w:iCs/>
          <w:color w:val="00B050"/>
          <w:sz w:val="26"/>
          <w:szCs w:val="26"/>
        </w:rPr>
        <w:t xml:space="preserve">The correct answer </w:t>
      </w:r>
      <w:r w:rsidR="003F4B0C" w:rsidRPr="006B7C10">
        <w:rPr>
          <w:iCs/>
          <w:color w:val="00B050"/>
          <w:sz w:val="26"/>
          <w:szCs w:val="26"/>
        </w:rPr>
        <w:t>is D.</w:t>
      </w:r>
    </w:p>
    <w:p w:rsidR="00093990" w:rsidRPr="00760C58" w:rsidRDefault="00093990" w:rsidP="003F4B0C">
      <w:pPr>
        <w:pStyle w:val="Default"/>
        <w:spacing w:line="276" w:lineRule="auto"/>
        <w:rPr>
          <w:iCs/>
          <w:color w:val="auto"/>
          <w:sz w:val="26"/>
          <w:szCs w:val="26"/>
        </w:rPr>
      </w:pPr>
    </w:p>
    <w:p w:rsidR="00093990" w:rsidRPr="00760C58" w:rsidRDefault="00093990" w:rsidP="003F4B0C">
      <w:pPr>
        <w:pStyle w:val="Default"/>
        <w:spacing w:line="276" w:lineRule="auto"/>
        <w:rPr>
          <w:iCs/>
          <w:color w:val="auto"/>
          <w:sz w:val="26"/>
          <w:szCs w:val="26"/>
        </w:rPr>
      </w:pPr>
    </w:p>
    <w:p w:rsidR="00093990" w:rsidRPr="00760C58" w:rsidRDefault="00093990" w:rsidP="003F4B0C">
      <w:pPr>
        <w:pStyle w:val="Default"/>
        <w:spacing w:line="276" w:lineRule="auto"/>
        <w:rPr>
          <w:iCs/>
          <w:color w:val="auto"/>
          <w:sz w:val="26"/>
          <w:szCs w:val="26"/>
        </w:rPr>
      </w:pPr>
    </w:p>
    <w:p w:rsidR="007A24E8" w:rsidRPr="00760C58" w:rsidRDefault="007A24E8" w:rsidP="003F4B0C">
      <w:pPr>
        <w:pStyle w:val="Default"/>
        <w:spacing w:line="276" w:lineRule="auto"/>
        <w:rPr>
          <w:b/>
          <w:color w:val="auto"/>
          <w:sz w:val="26"/>
          <w:szCs w:val="26"/>
          <w:u w:val="single"/>
        </w:rPr>
      </w:pPr>
    </w:p>
    <w:p w:rsidR="003F4B0C" w:rsidRPr="009D07AB" w:rsidRDefault="003F4B0C" w:rsidP="003F4B0C">
      <w:pPr>
        <w:pStyle w:val="Default"/>
        <w:spacing w:line="276" w:lineRule="auto"/>
        <w:rPr>
          <w:b/>
          <w:color w:val="C00000"/>
          <w:sz w:val="26"/>
          <w:szCs w:val="26"/>
          <w:u w:val="single"/>
        </w:rPr>
      </w:pPr>
      <w:r w:rsidRPr="009D07AB">
        <w:rPr>
          <w:b/>
          <w:color w:val="C00000"/>
          <w:sz w:val="26"/>
          <w:szCs w:val="26"/>
          <w:u w:val="single"/>
        </w:rPr>
        <w:t>PRACTICE QUESTION</w:t>
      </w:r>
    </w:p>
    <w:p w:rsidR="003F4B0C" w:rsidRPr="00760C58" w:rsidRDefault="003F4B0C" w:rsidP="003F4B0C">
      <w:pPr>
        <w:pStyle w:val="Default"/>
        <w:spacing w:line="276" w:lineRule="auto"/>
        <w:rPr>
          <w:color w:val="auto"/>
          <w:sz w:val="26"/>
          <w:szCs w:val="26"/>
        </w:rPr>
      </w:pPr>
    </w:p>
    <w:p w:rsidR="003F4B0C" w:rsidRPr="00760C58" w:rsidRDefault="003F4B0C" w:rsidP="003F4B0C">
      <w:pPr>
        <w:pStyle w:val="Default"/>
        <w:spacing w:line="276" w:lineRule="auto"/>
        <w:rPr>
          <w:color w:val="auto"/>
          <w:sz w:val="26"/>
          <w:szCs w:val="26"/>
        </w:rPr>
      </w:pPr>
      <w:r w:rsidRPr="00760C58">
        <w:rPr>
          <w:color w:val="auto"/>
          <w:sz w:val="26"/>
          <w:szCs w:val="26"/>
        </w:rPr>
        <w:t xml:space="preserve">"Depression is one of the top public health problems in the United States, and its occurrence is on the rise. One in 20 Americans develops a case of depression serious enough to require professional treatment. The incidence of depression has been escalating among Baby Boomers (Americans born in the years 1946 through 1964). The reason for this increase is that the lifestyles of this generation have become increasingly demanding while offering little support. Also, stress and poor eating habits are now more the rule than the exception, and both can disrupt brain chemistry enough to bring on depression." </w:t>
      </w:r>
    </w:p>
    <w:p w:rsidR="003F4B0C" w:rsidRPr="00760C58" w:rsidRDefault="003F4B0C" w:rsidP="003F4B0C">
      <w:pPr>
        <w:pStyle w:val="Default"/>
        <w:spacing w:line="276" w:lineRule="auto"/>
        <w:rPr>
          <w:color w:val="auto"/>
          <w:sz w:val="26"/>
          <w:szCs w:val="26"/>
        </w:rPr>
      </w:pPr>
    </w:p>
    <w:p w:rsidR="003F4B0C" w:rsidRPr="00760C58" w:rsidRDefault="003F4B0C" w:rsidP="003F4B0C">
      <w:pPr>
        <w:pStyle w:val="Default"/>
        <w:spacing w:line="276" w:lineRule="auto"/>
        <w:rPr>
          <w:color w:val="auto"/>
          <w:sz w:val="26"/>
          <w:szCs w:val="26"/>
        </w:rPr>
      </w:pPr>
      <w:r w:rsidRPr="00760C58">
        <w:rPr>
          <w:color w:val="auto"/>
          <w:sz w:val="26"/>
          <w:szCs w:val="26"/>
        </w:rPr>
        <w:t>Which one of the following statements is best supported by the above selection?</w:t>
      </w:r>
    </w:p>
    <w:p w:rsidR="003F4B0C" w:rsidRPr="00760C58" w:rsidRDefault="003F4B0C" w:rsidP="003F4B0C">
      <w:pPr>
        <w:pStyle w:val="Default"/>
        <w:spacing w:line="276" w:lineRule="auto"/>
        <w:rPr>
          <w:color w:val="auto"/>
          <w:sz w:val="26"/>
          <w:szCs w:val="26"/>
        </w:rPr>
      </w:pPr>
      <w:r w:rsidRPr="00760C58">
        <w:rPr>
          <w:color w:val="auto"/>
          <w:sz w:val="26"/>
          <w:szCs w:val="26"/>
        </w:rPr>
        <w:t xml:space="preserve"> </w:t>
      </w:r>
    </w:p>
    <w:p w:rsidR="003F4B0C" w:rsidRPr="00760C58" w:rsidRDefault="003F4B0C" w:rsidP="003F4B0C">
      <w:pPr>
        <w:pStyle w:val="Default"/>
        <w:spacing w:line="276" w:lineRule="auto"/>
        <w:rPr>
          <w:color w:val="auto"/>
          <w:sz w:val="26"/>
          <w:szCs w:val="26"/>
        </w:rPr>
      </w:pPr>
      <w:r w:rsidRPr="00760C58">
        <w:rPr>
          <w:color w:val="auto"/>
          <w:sz w:val="26"/>
          <w:szCs w:val="26"/>
        </w:rPr>
        <w:t xml:space="preserve">A. We can expect a small proportion of the population to require treatment for depression at some time in their lives. </w:t>
      </w:r>
    </w:p>
    <w:p w:rsidR="003F4B0C" w:rsidRPr="00760C58" w:rsidRDefault="003F4B0C" w:rsidP="003F4B0C">
      <w:pPr>
        <w:pStyle w:val="Default"/>
        <w:spacing w:line="276" w:lineRule="auto"/>
        <w:rPr>
          <w:color w:val="auto"/>
          <w:sz w:val="26"/>
          <w:szCs w:val="26"/>
        </w:rPr>
      </w:pPr>
      <w:r w:rsidRPr="00760C58">
        <w:rPr>
          <w:color w:val="auto"/>
          <w:sz w:val="26"/>
          <w:szCs w:val="26"/>
        </w:rPr>
        <w:t xml:space="preserve">B. Baby Boomers have the highest rate of depression in the United States. </w:t>
      </w:r>
    </w:p>
    <w:p w:rsidR="003F4B0C" w:rsidRPr="00760C58" w:rsidRDefault="003F4B0C" w:rsidP="003F4B0C">
      <w:pPr>
        <w:autoSpaceDE w:val="0"/>
        <w:autoSpaceDN w:val="0"/>
        <w:adjustRightInd w:val="0"/>
        <w:spacing w:after="0"/>
        <w:rPr>
          <w:rFonts w:ascii="Arial" w:hAnsi="Arial" w:cs="Arial"/>
          <w:sz w:val="26"/>
          <w:szCs w:val="26"/>
        </w:rPr>
      </w:pPr>
      <w:r w:rsidRPr="00760C58">
        <w:rPr>
          <w:rFonts w:ascii="Arial" w:hAnsi="Arial" w:cs="Arial"/>
          <w:sz w:val="26"/>
          <w:szCs w:val="26"/>
        </w:rPr>
        <w:t>C. Lifestyle demands are the major cause of depression in the current generation.</w:t>
      </w:r>
    </w:p>
    <w:p w:rsidR="003F4B0C" w:rsidRPr="00760C58" w:rsidRDefault="003F4B0C" w:rsidP="003F4B0C">
      <w:pPr>
        <w:autoSpaceDE w:val="0"/>
        <w:autoSpaceDN w:val="0"/>
        <w:adjustRightInd w:val="0"/>
        <w:spacing w:after="0"/>
        <w:rPr>
          <w:rFonts w:ascii="Arial" w:hAnsi="Arial" w:cs="Arial"/>
          <w:sz w:val="26"/>
          <w:szCs w:val="26"/>
        </w:rPr>
      </w:pPr>
      <w:r w:rsidRPr="00760C58">
        <w:rPr>
          <w:rFonts w:ascii="Arial" w:hAnsi="Arial" w:cs="Arial"/>
          <w:sz w:val="26"/>
          <w:szCs w:val="26"/>
        </w:rPr>
        <w:t>D. Depression can cause a disruption in the chemistry of the brain.</w:t>
      </w:r>
    </w:p>
    <w:p w:rsidR="003F4B0C" w:rsidRPr="006B7C10" w:rsidRDefault="003F4B0C" w:rsidP="003F4B0C">
      <w:pPr>
        <w:autoSpaceDE w:val="0"/>
        <w:autoSpaceDN w:val="0"/>
        <w:adjustRightInd w:val="0"/>
        <w:spacing w:after="0"/>
        <w:rPr>
          <w:rFonts w:ascii="Arial" w:hAnsi="Arial" w:cs="Arial"/>
          <w:color w:val="00B050"/>
          <w:sz w:val="26"/>
          <w:szCs w:val="26"/>
        </w:rPr>
      </w:pPr>
    </w:p>
    <w:p w:rsidR="003F4B0C" w:rsidRPr="006B7C10" w:rsidRDefault="003F4B0C" w:rsidP="003F4B0C">
      <w:pPr>
        <w:autoSpaceDE w:val="0"/>
        <w:autoSpaceDN w:val="0"/>
        <w:adjustRightInd w:val="0"/>
        <w:spacing w:after="0"/>
        <w:rPr>
          <w:rFonts w:ascii="Arial" w:hAnsi="Arial" w:cs="Arial"/>
          <w:iCs/>
          <w:color w:val="00B050"/>
          <w:sz w:val="26"/>
          <w:szCs w:val="26"/>
        </w:rPr>
      </w:pPr>
      <w:r w:rsidRPr="006B7C10">
        <w:rPr>
          <w:rFonts w:ascii="Arial" w:hAnsi="Arial" w:cs="Arial"/>
          <w:iCs/>
          <w:color w:val="00B050"/>
          <w:sz w:val="26"/>
          <w:szCs w:val="26"/>
        </w:rPr>
        <w:t>The correct answer is A.</w:t>
      </w:r>
    </w:p>
    <w:p w:rsidR="000F2285" w:rsidRPr="00760C58" w:rsidRDefault="000F2285" w:rsidP="003F4B0C">
      <w:pPr>
        <w:autoSpaceDE w:val="0"/>
        <w:autoSpaceDN w:val="0"/>
        <w:adjustRightInd w:val="0"/>
        <w:spacing w:after="0"/>
        <w:jc w:val="both"/>
        <w:rPr>
          <w:rFonts w:ascii="Arial" w:hAnsi="Arial" w:cs="Arial"/>
          <w:sz w:val="26"/>
          <w:szCs w:val="26"/>
        </w:rPr>
      </w:pPr>
    </w:p>
    <w:p w:rsidR="005177FC" w:rsidRPr="00501A57" w:rsidRDefault="008D0E2A" w:rsidP="00C62125">
      <w:pPr>
        <w:autoSpaceDE w:val="0"/>
        <w:autoSpaceDN w:val="0"/>
        <w:adjustRightInd w:val="0"/>
        <w:spacing w:before="200" w:after="0" w:line="240" w:lineRule="auto"/>
        <w:jc w:val="center"/>
        <w:rPr>
          <w:rFonts w:ascii="Arial" w:hAnsi="Arial" w:cs="Arial"/>
          <w:b/>
          <w:bCs/>
          <w:color w:val="984806" w:themeColor="accent6" w:themeShade="80"/>
          <w:sz w:val="32"/>
          <w:szCs w:val="32"/>
          <w:u w:val="single"/>
        </w:rPr>
      </w:pPr>
      <w:r w:rsidRPr="00501A57">
        <w:rPr>
          <w:rFonts w:ascii="Arial" w:hAnsi="Arial" w:cs="Arial"/>
          <w:b/>
          <w:bCs/>
          <w:color w:val="984806" w:themeColor="accent6" w:themeShade="80"/>
          <w:sz w:val="32"/>
          <w:szCs w:val="32"/>
          <w:u w:val="single"/>
        </w:rPr>
        <w:t>SUPERVISION</w:t>
      </w:r>
    </w:p>
    <w:p w:rsidR="005177FC" w:rsidRPr="009D07AB" w:rsidRDefault="0007770A" w:rsidP="005177FC">
      <w:pPr>
        <w:autoSpaceDE w:val="0"/>
        <w:autoSpaceDN w:val="0"/>
        <w:adjustRightInd w:val="0"/>
        <w:spacing w:after="0"/>
        <w:jc w:val="both"/>
        <w:rPr>
          <w:rFonts w:ascii="Arial" w:hAnsi="Arial" w:cs="Arial"/>
          <w:b/>
          <w:bCs/>
          <w:color w:val="C00000"/>
          <w:sz w:val="26"/>
          <w:szCs w:val="26"/>
          <w:u w:val="single"/>
        </w:rPr>
      </w:pPr>
      <w:r w:rsidRPr="009D07AB">
        <w:rPr>
          <w:rFonts w:ascii="Arial" w:hAnsi="Arial" w:cs="Arial"/>
          <w:b/>
          <w:bCs/>
          <w:color w:val="C00000"/>
          <w:sz w:val="26"/>
          <w:szCs w:val="26"/>
          <w:u w:val="single"/>
        </w:rPr>
        <w:t xml:space="preserve">Sample question: </w:t>
      </w:r>
    </w:p>
    <w:p w:rsidR="005177FC" w:rsidRPr="00760C58" w:rsidRDefault="005177FC" w:rsidP="005177FC">
      <w:pPr>
        <w:autoSpaceDE w:val="0"/>
        <w:autoSpaceDN w:val="0"/>
        <w:adjustRightInd w:val="0"/>
        <w:spacing w:after="0"/>
        <w:ind w:left="720" w:right="810"/>
        <w:jc w:val="both"/>
        <w:rPr>
          <w:rFonts w:ascii="Arial" w:hAnsi="Arial" w:cs="Arial"/>
          <w:sz w:val="26"/>
          <w:szCs w:val="26"/>
        </w:rPr>
      </w:pPr>
      <w:r w:rsidRPr="00760C58">
        <w:rPr>
          <w:rFonts w:ascii="Arial" w:hAnsi="Arial" w:cs="Arial"/>
          <w:sz w:val="26"/>
          <w:szCs w:val="26"/>
        </w:rPr>
        <w:t xml:space="preserve">Assume that the unit you supervise is given a new work assignment and that you are unsure about the proper procedure to use in performing this assignment. Which one of the following actions should you take </w:t>
      </w:r>
      <w:r w:rsidRPr="00760C58">
        <w:rPr>
          <w:rFonts w:ascii="Arial" w:hAnsi="Arial" w:cs="Arial"/>
          <w:b/>
          <w:bCs/>
          <w:sz w:val="26"/>
          <w:szCs w:val="26"/>
        </w:rPr>
        <w:t xml:space="preserve">first </w:t>
      </w:r>
      <w:r w:rsidRPr="00760C58">
        <w:rPr>
          <w:rFonts w:ascii="Arial" w:hAnsi="Arial" w:cs="Arial"/>
          <w:sz w:val="26"/>
          <w:szCs w:val="26"/>
        </w:rPr>
        <w:t xml:space="preserve">in this situation? </w:t>
      </w:r>
    </w:p>
    <w:p w:rsidR="005177FC" w:rsidRPr="00760C58" w:rsidRDefault="005177FC" w:rsidP="005177FC">
      <w:pPr>
        <w:autoSpaceDE w:val="0"/>
        <w:autoSpaceDN w:val="0"/>
        <w:adjustRightInd w:val="0"/>
        <w:spacing w:after="0"/>
        <w:ind w:left="720" w:right="810"/>
        <w:jc w:val="both"/>
        <w:rPr>
          <w:rFonts w:ascii="Arial" w:hAnsi="Arial" w:cs="Arial"/>
          <w:sz w:val="16"/>
          <w:szCs w:val="16"/>
        </w:rPr>
      </w:pPr>
    </w:p>
    <w:p w:rsidR="005177FC" w:rsidRPr="00760C58" w:rsidRDefault="005177FC" w:rsidP="00B11D1B">
      <w:pPr>
        <w:autoSpaceDE w:val="0"/>
        <w:autoSpaceDN w:val="0"/>
        <w:adjustRightInd w:val="0"/>
        <w:spacing w:after="0"/>
        <w:ind w:left="1080" w:right="633" w:hanging="360"/>
        <w:rPr>
          <w:rFonts w:ascii="Arial" w:hAnsi="Arial" w:cs="Arial"/>
          <w:sz w:val="26"/>
          <w:szCs w:val="26"/>
        </w:rPr>
      </w:pPr>
      <w:r w:rsidRPr="00760C58">
        <w:rPr>
          <w:rFonts w:ascii="Arial" w:hAnsi="Arial" w:cs="Arial"/>
          <w:sz w:val="26"/>
          <w:szCs w:val="26"/>
        </w:rPr>
        <w:t xml:space="preserve">A. Obtain input from your staff. </w:t>
      </w:r>
    </w:p>
    <w:p w:rsidR="005177FC" w:rsidRPr="00760C58" w:rsidRDefault="005177FC" w:rsidP="00B11D1B">
      <w:pPr>
        <w:autoSpaceDE w:val="0"/>
        <w:autoSpaceDN w:val="0"/>
        <w:adjustRightInd w:val="0"/>
        <w:spacing w:before="100" w:after="0"/>
        <w:ind w:left="1080" w:right="306" w:hanging="360"/>
        <w:rPr>
          <w:rFonts w:ascii="Arial" w:hAnsi="Arial" w:cs="Arial"/>
          <w:sz w:val="26"/>
          <w:szCs w:val="26"/>
        </w:rPr>
      </w:pPr>
      <w:r w:rsidRPr="00760C58">
        <w:rPr>
          <w:rFonts w:ascii="Arial" w:hAnsi="Arial" w:cs="Arial"/>
          <w:sz w:val="26"/>
          <w:szCs w:val="26"/>
        </w:rPr>
        <w:t>B. Consult other unit s</w:t>
      </w:r>
      <w:r w:rsidR="0063608E" w:rsidRPr="00760C58">
        <w:rPr>
          <w:rFonts w:ascii="Arial" w:hAnsi="Arial" w:cs="Arial"/>
          <w:sz w:val="26"/>
          <w:szCs w:val="26"/>
        </w:rPr>
        <w:t>upervisors who have had similar assignments.</w:t>
      </w:r>
    </w:p>
    <w:p w:rsidR="005177FC" w:rsidRPr="00760C58" w:rsidRDefault="005177FC" w:rsidP="00B11D1B">
      <w:pPr>
        <w:autoSpaceDE w:val="0"/>
        <w:autoSpaceDN w:val="0"/>
        <w:adjustRightInd w:val="0"/>
        <w:spacing w:before="100" w:after="0"/>
        <w:ind w:hanging="360"/>
        <w:rPr>
          <w:rFonts w:ascii="Arial" w:hAnsi="Arial" w:cs="Arial"/>
          <w:sz w:val="24"/>
          <w:szCs w:val="24"/>
        </w:rPr>
      </w:pPr>
      <w:r w:rsidRPr="00760C58">
        <w:rPr>
          <w:rFonts w:ascii="Arial" w:hAnsi="Arial" w:cs="Arial"/>
          <w:sz w:val="26"/>
          <w:szCs w:val="26"/>
        </w:rPr>
        <w:tab/>
      </w:r>
      <w:r w:rsidRPr="00760C58">
        <w:rPr>
          <w:rFonts w:ascii="Arial" w:hAnsi="Arial" w:cs="Arial"/>
          <w:sz w:val="26"/>
          <w:szCs w:val="26"/>
        </w:rPr>
        <w:tab/>
        <w:t xml:space="preserve">C. </w:t>
      </w:r>
      <w:r w:rsidRPr="00760C58">
        <w:rPr>
          <w:rFonts w:ascii="Arial" w:hAnsi="Arial" w:cs="Arial"/>
          <w:sz w:val="24"/>
          <w:szCs w:val="24"/>
        </w:rPr>
        <w:t>Use an appropriate procedure from a similar assi</w:t>
      </w:r>
      <w:r w:rsidR="00B11D1B" w:rsidRPr="00760C58">
        <w:rPr>
          <w:rFonts w:ascii="Arial" w:hAnsi="Arial" w:cs="Arial"/>
          <w:sz w:val="24"/>
          <w:szCs w:val="24"/>
        </w:rPr>
        <w:t xml:space="preserve">gnment that you are familiar </w:t>
      </w:r>
      <w:r w:rsidRPr="00760C58">
        <w:rPr>
          <w:rFonts w:ascii="Arial" w:hAnsi="Arial" w:cs="Arial"/>
          <w:sz w:val="24"/>
          <w:szCs w:val="24"/>
        </w:rPr>
        <w:t xml:space="preserve">with. </w:t>
      </w:r>
    </w:p>
    <w:p w:rsidR="005177FC" w:rsidRPr="00760C58" w:rsidRDefault="005177FC" w:rsidP="00B11D1B">
      <w:pPr>
        <w:autoSpaceDE w:val="0"/>
        <w:autoSpaceDN w:val="0"/>
        <w:adjustRightInd w:val="0"/>
        <w:spacing w:after="0"/>
        <w:ind w:left="1080" w:right="1710" w:hanging="360"/>
        <w:rPr>
          <w:rFonts w:ascii="Arial" w:hAnsi="Arial" w:cs="Arial"/>
          <w:sz w:val="26"/>
          <w:szCs w:val="26"/>
        </w:rPr>
      </w:pPr>
      <w:r w:rsidRPr="00760C58">
        <w:rPr>
          <w:rFonts w:ascii="Arial" w:hAnsi="Arial" w:cs="Arial"/>
          <w:sz w:val="26"/>
          <w:szCs w:val="26"/>
        </w:rPr>
        <w:t xml:space="preserve">D. Discuss the matter with your supervisor. </w:t>
      </w:r>
    </w:p>
    <w:p w:rsidR="005177FC" w:rsidRPr="00760C58" w:rsidRDefault="005177FC" w:rsidP="00B11D1B">
      <w:pPr>
        <w:autoSpaceDE w:val="0"/>
        <w:autoSpaceDN w:val="0"/>
        <w:adjustRightInd w:val="0"/>
        <w:spacing w:after="0"/>
        <w:ind w:left="1080" w:right="1710" w:hanging="360"/>
        <w:rPr>
          <w:rFonts w:ascii="Arial" w:hAnsi="Arial" w:cs="Arial"/>
          <w:sz w:val="16"/>
          <w:szCs w:val="16"/>
        </w:rPr>
      </w:pPr>
    </w:p>
    <w:p w:rsidR="005177FC" w:rsidRPr="00760C58" w:rsidRDefault="005177FC" w:rsidP="0063608E">
      <w:pPr>
        <w:autoSpaceDE w:val="0"/>
        <w:autoSpaceDN w:val="0"/>
        <w:adjustRightInd w:val="0"/>
        <w:spacing w:after="0" w:line="240" w:lineRule="auto"/>
        <w:ind w:right="2880" w:firstLine="720"/>
        <w:rPr>
          <w:rFonts w:ascii="Arial" w:hAnsi="Arial" w:cs="Arial"/>
          <w:iCs/>
          <w:sz w:val="26"/>
          <w:szCs w:val="26"/>
        </w:rPr>
      </w:pPr>
      <w:r w:rsidRPr="00760C58">
        <w:rPr>
          <w:rFonts w:ascii="Arial" w:hAnsi="Arial" w:cs="Arial"/>
          <w:iCs/>
          <w:sz w:val="26"/>
          <w:szCs w:val="26"/>
        </w:rPr>
        <w:t xml:space="preserve">The correct answer to this sample question is D. </w:t>
      </w:r>
    </w:p>
    <w:p w:rsidR="005177FC" w:rsidRPr="00760C58" w:rsidRDefault="005177FC" w:rsidP="008E5502">
      <w:pPr>
        <w:autoSpaceDE w:val="0"/>
        <w:autoSpaceDN w:val="0"/>
        <w:adjustRightInd w:val="0"/>
        <w:spacing w:after="0"/>
        <w:ind w:right="2880" w:firstLine="720"/>
        <w:jc w:val="both"/>
        <w:rPr>
          <w:rFonts w:ascii="Arial" w:hAnsi="Arial" w:cs="Arial"/>
          <w:sz w:val="16"/>
          <w:szCs w:val="16"/>
        </w:rPr>
      </w:pPr>
    </w:p>
    <w:p w:rsidR="005177FC" w:rsidRPr="009D07AB" w:rsidRDefault="00BB14C1" w:rsidP="005177FC">
      <w:pPr>
        <w:autoSpaceDE w:val="0"/>
        <w:autoSpaceDN w:val="0"/>
        <w:adjustRightInd w:val="0"/>
        <w:spacing w:after="0"/>
        <w:jc w:val="both"/>
        <w:rPr>
          <w:rFonts w:ascii="Arial" w:hAnsi="Arial" w:cs="Arial"/>
          <w:color w:val="7030A0"/>
          <w:sz w:val="26"/>
          <w:szCs w:val="26"/>
          <w:u w:val="single"/>
        </w:rPr>
      </w:pPr>
      <w:r w:rsidRPr="009D07AB">
        <w:rPr>
          <w:rFonts w:ascii="Arial" w:hAnsi="Arial" w:cs="Arial"/>
          <w:b/>
          <w:bCs/>
          <w:color w:val="7030A0"/>
          <w:sz w:val="26"/>
          <w:szCs w:val="26"/>
          <w:u w:val="single"/>
        </w:rPr>
        <w:t xml:space="preserve">Solution: </w:t>
      </w:r>
    </w:p>
    <w:p w:rsidR="005177FC" w:rsidRPr="00760C58" w:rsidRDefault="005177FC" w:rsidP="005177FC">
      <w:pPr>
        <w:autoSpaceDE w:val="0"/>
        <w:autoSpaceDN w:val="0"/>
        <w:adjustRightInd w:val="0"/>
        <w:spacing w:after="0"/>
        <w:jc w:val="both"/>
        <w:rPr>
          <w:rFonts w:ascii="Arial" w:hAnsi="Arial" w:cs="Arial"/>
          <w:iCs/>
          <w:sz w:val="26"/>
          <w:szCs w:val="26"/>
        </w:rPr>
      </w:pPr>
      <w:r w:rsidRPr="00760C58">
        <w:rPr>
          <w:rFonts w:ascii="Arial" w:hAnsi="Arial" w:cs="Arial"/>
          <w:iCs/>
          <w:sz w:val="26"/>
          <w:szCs w:val="26"/>
        </w:rPr>
        <w:t xml:space="preserve">This question asks for the action that you should take </w:t>
      </w:r>
      <w:r w:rsidRPr="00760C58">
        <w:rPr>
          <w:rFonts w:ascii="Arial" w:hAnsi="Arial" w:cs="Arial"/>
          <w:b/>
          <w:bCs/>
          <w:iCs/>
          <w:sz w:val="26"/>
          <w:szCs w:val="26"/>
        </w:rPr>
        <w:t xml:space="preserve">first </w:t>
      </w:r>
      <w:r w:rsidRPr="00760C58">
        <w:rPr>
          <w:rFonts w:ascii="Arial" w:hAnsi="Arial" w:cs="Arial"/>
          <w:iCs/>
          <w:sz w:val="26"/>
          <w:szCs w:val="26"/>
        </w:rPr>
        <w:t xml:space="preserve">in this situation. </w:t>
      </w:r>
    </w:p>
    <w:p w:rsidR="005177FC" w:rsidRPr="00760C58" w:rsidRDefault="005177FC" w:rsidP="005177FC">
      <w:pPr>
        <w:autoSpaceDE w:val="0"/>
        <w:autoSpaceDN w:val="0"/>
        <w:adjustRightInd w:val="0"/>
        <w:spacing w:after="0"/>
        <w:jc w:val="both"/>
        <w:rPr>
          <w:rFonts w:ascii="Arial" w:hAnsi="Arial" w:cs="Arial"/>
          <w:sz w:val="16"/>
          <w:szCs w:val="16"/>
        </w:rPr>
      </w:pPr>
    </w:p>
    <w:p w:rsidR="005177FC" w:rsidRPr="00760C58" w:rsidRDefault="005177FC" w:rsidP="005177FC">
      <w:pPr>
        <w:autoSpaceDE w:val="0"/>
        <w:autoSpaceDN w:val="0"/>
        <w:adjustRightInd w:val="0"/>
        <w:spacing w:after="0"/>
        <w:jc w:val="both"/>
        <w:rPr>
          <w:rFonts w:ascii="Arial" w:hAnsi="Arial" w:cs="Arial"/>
          <w:iCs/>
          <w:sz w:val="26"/>
          <w:szCs w:val="26"/>
        </w:rPr>
      </w:pPr>
      <w:r w:rsidRPr="006B7C10">
        <w:rPr>
          <w:rFonts w:ascii="Arial" w:hAnsi="Arial" w:cs="Arial"/>
          <w:b/>
          <w:bCs/>
          <w:iCs/>
          <w:color w:val="FF0000"/>
          <w:sz w:val="26"/>
          <w:szCs w:val="26"/>
        </w:rPr>
        <w:t>Choice A</w:t>
      </w:r>
      <w:r w:rsidRPr="00760C58">
        <w:rPr>
          <w:rFonts w:ascii="Arial" w:hAnsi="Arial" w:cs="Arial"/>
          <w:b/>
          <w:bCs/>
          <w:iCs/>
          <w:sz w:val="26"/>
          <w:szCs w:val="26"/>
        </w:rPr>
        <w:t xml:space="preserve"> </w:t>
      </w:r>
      <w:r w:rsidRPr="00760C58">
        <w:rPr>
          <w:rFonts w:ascii="Arial" w:hAnsi="Arial" w:cs="Arial"/>
          <w:iCs/>
          <w:sz w:val="26"/>
          <w:szCs w:val="26"/>
        </w:rPr>
        <w:t xml:space="preserve">is not correct. Since this assignment is new for your unit, your staff would not be expected to be more knowledgeable than you about the proper procedure. </w:t>
      </w:r>
    </w:p>
    <w:p w:rsidR="005177FC" w:rsidRPr="00760C58" w:rsidRDefault="005177FC" w:rsidP="005177FC">
      <w:pPr>
        <w:autoSpaceDE w:val="0"/>
        <w:autoSpaceDN w:val="0"/>
        <w:adjustRightInd w:val="0"/>
        <w:spacing w:after="0"/>
        <w:jc w:val="both"/>
        <w:rPr>
          <w:rFonts w:ascii="Arial" w:hAnsi="Arial" w:cs="Arial"/>
          <w:sz w:val="16"/>
          <w:szCs w:val="16"/>
        </w:rPr>
      </w:pPr>
    </w:p>
    <w:p w:rsidR="005177FC" w:rsidRPr="00760C58" w:rsidRDefault="005177FC" w:rsidP="005177FC">
      <w:pPr>
        <w:autoSpaceDE w:val="0"/>
        <w:autoSpaceDN w:val="0"/>
        <w:adjustRightInd w:val="0"/>
        <w:spacing w:after="0"/>
        <w:jc w:val="both"/>
        <w:rPr>
          <w:rFonts w:ascii="Arial" w:hAnsi="Arial" w:cs="Arial"/>
          <w:iCs/>
          <w:sz w:val="26"/>
          <w:szCs w:val="26"/>
        </w:rPr>
      </w:pPr>
      <w:r w:rsidRPr="006B7C10">
        <w:rPr>
          <w:rFonts w:ascii="Arial" w:hAnsi="Arial" w:cs="Arial"/>
          <w:b/>
          <w:bCs/>
          <w:iCs/>
          <w:color w:val="FF0000"/>
          <w:sz w:val="26"/>
          <w:szCs w:val="26"/>
        </w:rPr>
        <w:t>Choice B</w:t>
      </w:r>
      <w:r w:rsidRPr="00760C58">
        <w:rPr>
          <w:rFonts w:ascii="Arial" w:hAnsi="Arial" w:cs="Arial"/>
          <w:b/>
          <w:bCs/>
          <w:iCs/>
          <w:sz w:val="26"/>
          <w:szCs w:val="26"/>
        </w:rPr>
        <w:t xml:space="preserve"> </w:t>
      </w:r>
      <w:r w:rsidRPr="00760C58">
        <w:rPr>
          <w:rFonts w:ascii="Arial" w:hAnsi="Arial" w:cs="Arial"/>
          <w:iCs/>
          <w:sz w:val="26"/>
          <w:szCs w:val="26"/>
        </w:rPr>
        <w:t xml:space="preserve">is not correct. Although discussing this matter with other supervisors may increase your knowledge of the new assignment, similar assignments performed in other units may differ in some important way from your new assignment. Other units may also function differently from your unit, so the procedures used to perform similar assignments may differ accordingly. </w:t>
      </w:r>
    </w:p>
    <w:p w:rsidR="005177FC" w:rsidRPr="00760C58" w:rsidRDefault="005177FC" w:rsidP="005177FC">
      <w:pPr>
        <w:autoSpaceDE w:val="0"/>
        <w:autoSpaceDN w:val="0"/>
        <w:adjustRightInd w:val="0"/>
        <w:spacing w:after="0"/>
        <w:jc w:val="both"/>
        <w:rPr>
          <w:rFonts w:ascii="Arial" w:hAnsi="Arial" w:cs="Arial"/>
          <w:sz w:val="16"/>
          <w:szCs w:val="16"/>
        </w:rPr>
      </w:pPr>
    </w:p>
    <w:p w:rsidR="005177FC" w:rsidRPr="00760C58" w:rsidRDefault="005177FC" w:rsidP="005177FC">
      <w:pPr>
        <w:autoSpaceDE w:val="0"/>
        <w:autoSpaceDN w:val="0"/>
        <w:adjustRightInd w:val="0"/>
        <w:spacing w:after="0"/>
        <w:jc w:val="both"/>
        <w:rPr>
          <w:rFonts w:ascii="Arial" w:hAnsi="Arial" w:cs="Arial"/>
          <w:iCs/>
          <w:sz w:val="26"/>
          <w:szCs w:val="26"/>
        </w:rPr>
      </w:pPr>
      <w:r w:rsidRPr="006B7C10">
        <w:rPr>
          <w:rFonts w:ascii="Arial" w:hAnsi="Arial" w:cs="Arial"/>
          <w:b/>
          <w:bCs/>
          <w:iCs/>
          <w:color w:val="FF0000"/>
          <w:sz w:val="26"/>
          <w:szCs w:val="26"/>
        </w:rPr>
        <w:t>Choice C</w:t>
      </w:r>
      <w:r w:rsidRPr="00760C58">
        <w:rPr>
          <w:rFonts w:ascii="Arial" w:hAnsi="Arial" w:cs="Arial"/>
          <w:b/>
          <w:bCs/>
          <w:iCs/>
          <w:sz w:val="26"/>
          <w:szCs w:val="26"/>
        </w:rPr>
        <w:t xml:space="preserve"> </w:t>
      </w:r>
      <w:r w:rsidRPr="00760C58">
        <w:rPr>
          <w:rFonts w:ascii="Arial" w:hAnsi="Arial" w:cs="Arial"/>
          <w:iCs/>
          <w:sz w:val="26"/>
          <w:szCs w:val="26"/>
        </w:rPr>
        <w:t xml:space="preserve">is not correct. Since this assignment is new for your unit, you would have no way of knowing whether the procedure from a similar assignment is appropriate to use. You would need someone with the appropriate knowledge, usually your supervisor, to determine if the procedure from a similar assignment could be used before you actually employed this procedure in the performance of your new assignment. </w:t>
      </w:r>
    </w:p>
    <w:p w:rsidR="005177FC" w:rsidRPr="00760C58" w:rsidRDefault="005177FC" w:rsidP="005177FC">
      <w:pPr>
        <w:autoSpaceDE w:val="0"/>
        <w:autoSpaceDN w:val="0"/>
        <w:adjustRightInd w:val="0"/>
        <w:spacing w:after="0"/>
        <w:jc w:val="both"/>
        <w:rPr>
          <w:rFonts w:ascii="Arial" w:hAnsi="Arial" w:cs="Arial"/>
          <w:sz w:val="16"/>
          <w:szCs w:val="16"/>
        </w:rPr>
      </w:pPr>
    </w:p>
    <w:p w:rsidR="005177FC" w:rsidRPr="00760C58" w:rsidRDefault="005177FC" w:rsidP="005177FC">
      <w:pPr>
        <w:autoSpaceDE w:val="0"/>
        <w:autoSpaceDN w:val="0"/>
        <w:adjustRightInd w:val="0"/>
        <w:spacing w:after="0"/>
        <w:jc w:val="both"/>
        <w:rPr>
          <w:rFonts w:ascii="Arial" w:hAnsi="Arial" w:cs="Arial"/>
          <w:iCs/>
          <w:sz w:val="26"/>
          <w:szCs w:val="26"/>
        </w:rPr>
      </w:pPr>
      <w:r w:rsidRPr="006B7C10">
        <w:rPr>
          <w:rFonts w:ascii="Arial" w:hAnsi="Arial" w:cs="Arial"/>
          <w:b/>
          <w:bCs/>
          <w:iCs/>
          <w:color w:val="FF0000"/>
          <w:sz w:val="26"/>
          <w:szCs w:val="26"/>
        </w:rPr>
        <w:t>Choice D</w:t>
      </w:r>
      <w:r w:rsidRPr="00760C58">
        <w:rPr>
          <w:rFonts w:ascii="Arial" w:hAnsi="Arial" w:cs="Arial"/>
          <w:b/>
          <w:bCs/>
          <w:iCs/>
          <w:sz w:val="26"/>
          <w:szCs w:val="26"/>
        </w:rPr>
        <w:t xml:space="preserve"> is the correct answer to this question. </w:t>
      </w:r>
      <w:r w:rsidRPr="00760C58">
        <w:rPr>
          <w:rFonts w:ascii="Arial" w:hAnsi="Arial" w:cs="Arial"/>
          <w:iCs/>
          <w:sz w:val="26"/>
          <w:szCs w:val="26"/>
        </w:rPr>
        <w:t xml:space="preserve">Your supervisor is more likely to be informed about what procedure may be appropriate for work that he or she assigns to you than would other unit supervisors or your staff. Even if your supervisor does not know what procedure is appropriate, a decision regarding which procedure to use should be made with his or her participation, since he or she has the ultimate responsibility for your unit’s work. </w:t>
      </w:r>
    </w:p>
    <w:p w:rsidR="0022521F" w:rsidRPr="00760C58" w:rsidRDefault="0022521F" w:rsidP="005177FC">
      <w:pPr>
        <w:autoSpaceDE w:val="0"/>
        <w:autoSpaceDN w:val="0"/>
        <w:adjustRightInd w:val="0"/>
        <w:spacing w:after="0"/>
        <w:jc w:val="both"/>
        <w:rPr>
          <w:rFonts w:ascii="Arial" w:hAnsi="Arial" w:cs="Arial"/>
          <w:iCs/>
          <w:sz w:val="26"/>
          <w:szCs w:val="26"/>
        </w:rPr>
      </w:pPr>
    </w:p>
    <w:p w:rsidR="0022521F" w:rsidRPr="009D07AB" w:rsidRDefault="0022521F" w:rsidP="0022521F">
      <w:pPr>
        <w:pStyle w:val="Default"/>
        <w:spacing w:line="276" w:lineRule="auto"/>
        <w:rPr>
          <w:b/>
          <w:color w:val="C00000"/>
          <w:sz w:val="26"/>
          <w:szCs w:val="26"/>
          <w:u w:val="single"/>
        </w:rPr>
      </w:pPr>
      <w:r w:rsidRPr="009D07AB">
        <w:rPr>
          <w:b/>
          <w:color w:val="C00000"/>
          <w:sz w:val="26"/>
          <w:szCs w:val="26"/>
          <w:u w:val="single"/>
        </w:rPr>
        <w:t>PRACTICE QUESTION</w:t>
      </w:r>
    </w:p>
    <w:p w:rsidR="0022521F" w:rsidRPr="00760C58" w:rsidRDefault="0022521F" w:rsidP="0022521F">
      <w:pPr>
        <w:pStyle w:val="Default"/>
        <w:spacing w:line="276" w:lineRule="auto"/>
        <w:rPr>
          <w:b/>
          <w:color w:val="auto"/>
          <w:sz w:val="26"/>
          <w:szCs w:val="26"/>
          <w:u w:val="single"/>
        </w:rPr>
      </w:pPr>
    </w:p>
    <w:p w:rsidR="0022521F" w:rsidRPr="00760C58" w:rsidRDefault="0022521F" w:rsidP="0022521F">
      <w:pPr>
        <w:pStyle w:val="Default"/>
        <w:spacing w:line="276" w:lineRule="auto"/>
        <w:rPr>
          <w:color w:val="auto"/>
          <w:sz w:val="26"/>
          <w:szCs w:val="26"/>
        </w:rPr>
      </w:pPr>
      <w:r w:rsidRPr="00760C58">
        <w:rPr>
          <w:color w:val="auto"/>
          <w:sz w:val="26"/>
          <w:szCs w:val="26"/>
        </w:rPr>
        <w:t xml:space="preserve">You have a suspicion that some of your employees are not working to the best of their abilities. Which one of the following actions should you take first in this situation? </w:t>
      </w:r>
    </w:p>
    <w:p w:rsidR="0022521F" w:rsidRPr="00760C58" w:rsidRDefault="0022521F" w:rsidP="0022521F">
      <w:pPr>
        <w:pStyle w:val="Default"/>
        <w:spacing w:line="276" w:lineRule="auto"/>
        <w:rPr>
          <w:color w:val="auto"/>
          <w:sz w:val="26"/>
          <w:szCs w:val="26"/>
        </w:rPr>
      </w:pPr>
    </w:p>
    <w:p w:rsidR="0022521F" w:rsidRPr="00760C58" w:rsidRDefault="0022521F" w:rsidP="0022521F">
      <w:pPr>
        <w:pStyle w:val="Default"/>
        <w:spacing w:line="276" w:lineRule="auto"/>
        <w:rPr>
          <w:color w:val="auto"/>
          <w:sz w:val="26"/>
          <w:szCs w:val="26"/>
        </w:rPr>
      </w:pPr>
      <w:r w:rsidRPr="00760C58">
        <w:rPr>
          <w:color w:val="auto"/>
          <w:sz w:val="26"/>
          <w:szCs w:val="26"/>
        </w:rPr>
        <w:t xml:space="preserve">A. Arrange for these employees to take a course in organizing priorities. </w:t>
      </w:r>
    </w:p>
    <w:p w:rsidR="0022521F" w:rsidRPr="00760C58" w:rsidRDefault="0022521F" w:rsidP="0022521F">
      <w:pPr>
        <w:pStyle w:val="Default"/>
        <w:spacing w:line="276" w:lineRule="auto"/>
        <w:rPr>
          <w:color w:val="auto"/>
          <w:sz w:val="26"/>
          <w:szCs w:val="26"/>
        </w:rPr>
      </w:pPr>
      <w:r w:rsidRPr="00760C58">
        <w:rPr>
          <w:color w:val="auto"/>
          <w:sz w:val="26"/>
          <w:szCs w:val="26"/>
        </w:rPr>
        <w:t xml:space="preserve">B. Determine which employee is the worst offender. </w:t>
      </w:r>
    </w:p>
    <w:p w:rsidR="0022521F" w:rsidRPr="00760C58" w:rsidRDefault="0022521F" w:rsidP="0022521F">
      <w:pPr>
        <w:pStyle w:val="Default"/>
        <w:spacing w:line="276" w:lineRule="auto"/>
        <w:rPr>
          <w:color w:val="auto"/>
          <w:sz w:val="26"/>
          <w:szCs w:val="26"/>
        </w:rPr>
      </w:pPr>
      <w:r w:rsidRPr="00760C58">
        <w:rPr>
          <w:color w:val="auto"/>
          <w:sz w:val="26"/>
          <w:szCs w:val="26"/>
        </w:rPr>
        <w:t xml:space="preserve">C. Assess the assignments and work methods of these employees. </w:t>
      </w:r>
    </w:p>
    <w:p w:rsidR="0022521F" w:rsidRPr="00760C58" w:rsidRDefault="0022521F" w:rsidP="0022521F">
      <w:pPr>
        <w:pStyle w:val="Default"/>
        <w:spacing w:line="276" w:lineRule="auto"/>
        <w:rPr>
          <w:color w:val="auto"/>
          <w:sz w:val="26"/>
          <w:szCs w:val="26"/>
        </w:rPr>
      </w:pPr>
      <w:r w:rsidRPr="00760C58">
        <w:rPr>
          <w:color w:val="auto"/>
          <w:sz w:val="26"/>
          <w:szCs w:val="26"/>
        </w:rPr>
        <w:t xml:space="preserve">D. Set up a meeting with these employees to learn about any work problems they are having. </w:t>
      </w:r>
    </w:p>
    <w:p w:rsidR="0022521F" w:rsidRPr="006B7C10" w:rsidRDefault="0022521F" w:rsidP="0022521F">
      <w:pPr>
        <w:pStyle w:val="Default"/>
        <w:spacing w:line="276" w:lineRule="auto"/>
        <w:rPr>
          <w:color w:val="00B050"/>
          <w:sz w:val="26"/>
          <w:szCs w:val="26"/>
        </w:rPr>
      </w:pPr>
    </w:p>
    <w:p w:rsidR="0022521F" w:rsidRPr="006B7C10" w:rsidRDefault="0022521F" w:rsidP="0022521F">
      <w:pPr>
        <w:pStyle w:val="Default"/>
        <w:spacing w:line="276" w:lineRule="auto"/>
        <w:rPr>
          <w:color w:val="00B050"/>
          <w:sz w:val="26"/>
          <w:szCs w:val="26"/>
        </w:rPr>
      </w:pPr>
      <w:r w:rsidRPr="006B7C10">
        <w:rPr>
          <w:color w:val="00B050"/>
          <w:sz w:val="26"/>
          <w:szCs w:val="26"/>
        </w:rPr>
        <w:t>The correct answer is C.</w:t>
      </w:r>
    </w:p>
    <w:p w:rsidR="0022521F" w:rsidRPr="00760C58" w:rsidRDefault="0022521F" w:rsidP="0022521F">
      <w:pPr>
        <w:pStyle w:val="Default"/>
        <w:spacing w:line="276" w:lineRule="auto"/>
        <w:rPr>
          <w:color w:val="auto"/>
          <w:sz w:val="26"/>
          <w:szCs w:val="26"/>
        </w:rPr>
      </w:pPr>
    </w:p>
    <w:p w:rsidR="0022521F" w:rsidRPr="00760C58" w:rsidRDefault="0022521F" w:rsidP="0022521F">
      <w:pPr>
        <w:pStyle w:val="Default"/>
        <w:spacing w:line="276" w:lineRule="auto"/>
        <w:rPr>
          <w:color w:val="auto"/>
          <w:sz w:val="26"/>
          <w:szCs w:val="26"/>
        </w:rPr>
      </w:pPr>
    </w:p>
    <w:p w:rsidR="0022521F" w:rsidRPr="009D07AB" w:rsidRDefault="0022521F" w:rsidP="0022521F">
      <w:pPr>
        <w:pStyle w:val="Default"/>
        <w:spacing w:line="276" w:lineRule="auto"/>
        <w:rPr>
          <w:b/>
          <w:color w:val="C00000"/>
          <w:sz w:val="26"/>
          <w:szCs w:val="26"/>
          <w:u w:val="single"/>
        </w:rPr>
      </w:pPr>
      <w:r w:rsidRPr="009D07AB">
        <w:rPr>
          <w:b/>
          <w:color w:val="C00000"/>
          <w:sz w:val="26"/>
          <w:szCs w:val="26"/>
          <w:u w:val="single"/>
        </w:rPr>
        <w:t>PRACTICE QUESTION</w:t>
      </w:r>
    </w:p>
    <w:p w:rsidR="0022521F" w:rsidRPr="00760C58" w:rsidRDefault="0022521F" w:rsidP="0022521F">
      <w:pPr>
        <w:pStyle w:val="Default"/>
        <w:spacing w:line="276" w:lineRule="auto"/>
        <w:rPr>
          <w:b/>
          <w:color w:val="auto"/>
          <w:sz w:val="26"/>
          <w:szCs w:val="26"/>
          <w:u w:val="single"/>
        </w:rPr>
      </w:pPr>
    </w:p>
    <w:p w:rsidR="0022521F" w:rsidRPr="00760C58" w:rsidRDefault="0022521F" w:rsidP="0022521F">
      <w:pPr>
        <w:pStyle w:val="Default"/>
        <w:spacing w:line="276" w:lineRule="auto"/>
        <w:rPr>
          <w:color w:val="auto"/>
          <w:sz w:val="26"/>
          <w:szCs w:val="26"/>
        </w:rPr>
      </w:pPr>
      <w:r w:rsidRPr="00760C58">
        <w:rPr>
          <w:color w:val="auto"/>
          <w:sz w:val="26"/>
          <w:szCs w:val="26"/>
        </w:rPr>
        <w:t xml:space="preserve">As you are giving an employee a certain assignment, she expresses concern that it is too difficult. The employee is reluctant to accept the assignment. Which one of the following actions should you take first in this situation? </w:t>
      </w:r>
    </w:p>
    <w:p w:rsidR="0022521F" w:rsidRPr="00760C58" w:rsidRDefault="0022521F" w:rsidP="0022521F">
      <w:pPr>
        <w:pStyle w:val="Default"/>
        <w:spacing w:line="276" w:lineRule="auto"/>
        <w:rPr>
          <w:color w:val="auto"/>
          <w:sz w:val="26"/>
          <w:szCs w:val="26"/>
        </w:rPr>
      </w:pPr>
    </w:p>
    <w:p w:rsidR="0022521F" w:rsidRPr="00760C58" w:rsidRDefault="0022521F" w:rsidP="0022521F">
      <w:pPr>
        <w:pStyle w:val="Default"/>
        <w:spacing w:line="276" w:lineRule="auto"/>
        <w:rPr>
          <w:color w:val="auto"/>
          <w:sz w:val="26"/>
          <w:szCs w:val="26"/>
        </w:rPr>
      </w:pPr>
      <w:r w:rsidRPr="00760C58">
        <w:rPr>
          <w:color w:val="auto"/>
          <w:sz w:val="26"/>
          <w:szCs w:val="26"/>
        </w:rPr>
        <w:t xml:space="preserve">A. Insist that the employee take on the assignment. </w:t>
      </w:r>
    </w:p>
    <w:p w:rsidR="0022521F" w:rsidRPr="00760C58" w:rsidRDefault="0022521F" w:rsidP="0022521F">
      <w:pPr>
        <w:pStyle w:val="Default"/>
        <w:spacing w:line="276" w:lineRule="auto"/>
        <w:rPr>
          <w:color w:val="auto"/>
          <w:sz w:val="26"/>
          <w:szCs w:val="26"/>
        </w:rPr>
      </w:pPr>
      <w:r w:rsidRPr="00760C58">
        <w:rPr>
          <w:color w:val="auto"/>
          <w:sz w:val="26"/>
          <w:szCs w:val="26"/>
        </w:rPr>
        <w:t xml:space="preserve">B. Tell the employee that it is likely she has completed assignments of similar difficulty before. </w:t>
      </w:r>
    </w:p>
    <w:p w:rsidR="0022521F" w:rsidRPr="00760C58" w:rsidRDefault="0022521F" w:rsidP="0022521F">
      <w:pPr>
        <w:pStyle w:val="Default"/>
        <w:spacing w:line="276" w:lineRule="auto"/>
        <w:rPr>
          <w:color w:val="auto"/>
          <w:sz w:val="26"/>
          <w:szCs w:val="26"/>
        </w:rPr>
      </w:pPr>
      <w:r w:rsidRPr="00760C58">
        <w:rPr>
          <w:color w:val="auto"/>
          <w:sz w:val="26"/>
          <w:szCs w:val="26"/>
        </w:rPr>
        <w:t xml:space="preserve">C. Offer to share the tasks of the assignment with the employee. </w:t>
      </w:r>
    </w:p>
    <w:p w:rsidR="0022521F" w:rsidRPr="00760C58" w:rsidRDefault="0022521F" w:rsidP="0022521F">
      <w:pPr>
        <w:autoSpaceDE w:val="0"/>
        <w:autoSpaceDN w:val="0"/>
        <w:adjustRightInd w:val="0"/>
        <w:spacing w:after="0"/>
        <w:jc w:val="both"/>
        <w:rPr>
          <w:rFonts w:ascii="Arial" w:hAnsi="Arial" w:cs="Arial"/>
          <w:sz w:val="26"/>
          <w:szCs w:val="26"/>
        </w:rPr>
      </w:pPr>
      <w:r w:rsidRPr="00760C58">
        <w:rPr>
          <w:rFonts w:ascii="Arial" w:hAnsi="Arial" w:cs="Arial"/>
          <w:sz w:val="26"/>
          <w:szCs w:val="26"/>
        </w:rPr>
        <w:t>D. Ask the employee why she sees the assignment as difficult.</w:t>
      </w:r>
    </w:p>
    <w:p w:rsidR="0022521F" w:rsidRPr="006B7C10" w:rsidRDefault="0022521F" w:rsidP="0022521F">
      <w:pPr>
        <w:autoSpaceDE w:val="0"/>
        <w:autoSpaceDN w:val="0"/>
        <w:adjustRightInd w:val="0"/>
        <w:spacing w:after="0"/>
        <w:jc w:val="both"/>
        <w:rPr>
          <w:rFonts w:ascii="Arial" w:hAnsi="Arial" w:cs="Arial"/>
          <w:color w:val="00B050"/>
          <w:sz w:val="26"/>
          <w:szCs w:val="26"/>
        </w:rPr>
      </w:pPr>
    </w:p>
    <w:p w:rsidR="0022521F" w:rsidRPr="006B7C10" w:rsidRDefault="0022521F" w:rsidP="0022521F">
      <w:pPr>
        <w:pStyle w:val="Default"/>
        <w:spacing w:line="276" w:lineRule="auto"/>
        <w:rPr>
          <w:color w:val="00B050"/>
          <w:sz w:val="26"/>
          <w:szCs w:val="26"/>
        </w:rPr>
      </w:pPr>
      <w:r w:rsidRPr="006B7C10">
        <w:rPr>
          <w:color w:val="00B050"/>
          <w:sz w:val="26"/>
          <w:szCs w:val="26"/>
        </w:rPr>
        <w:t>The correct answer is D.</w:t>
      </w:r>
    </w:p>
    <w:p w:rsidR="0022521F" w:rsidRPr="00760C58" w:rsidRDefault="0022521F" w:rsidP="0022521F">
      <w:pPr>
        <w:autoSpaceDE w:val="0"/>
        <w:autoSpaceDN w:val="0"/>
        <w:adjustRightInd w:val="0"/>
        <w:spacing w:after="0"/>
        <w:jc w:val="both"/>
        <w:rPr>
          <w:rFonts w:ascii="Arial" w:hAnsi="Arial" w:cs="Arial"/>
          <w:iCs/>
          <w:sz w:val="26"/>
          <w:szCs w:val="26"/>
        </w:rPr>
      </w:pPr>
    </w:p>
    <w:p w:rsidR="005177FC" w:rsidRPr="00501A57" w:rsidRDefault="005177FC" w:rsidP="00C62125">
      <w:pPr>
        <w:autoSpaceDE w:val="0"/>
        <w:autoSpaceDN w:val="0"/>
        <w:adjustRightInd w:val="0"/>
        <w:spacing w:after="0"/>
        <w:jc w:val="center"/>
        <w:rPr>
          <w:rFonts w:ascii="Arial" w:hAnsi="Arial" w:cs="Arial"/>
          <w:b/>
          <w:bCs/>
          <w:color w:val="984806" w:themeColor="accent6" w:themeShade="80"/>
          <w:sz w:val="32"/>
          <w:szCs w:val="32"/>
          <w:u w:val="single"/>
        </w:rPr>
      </w:pPr>
      <w:r w:rsidRPr="00501A57">
        <w:rPr>
          <w:rFonts w:ascii="Arial" w:hAnsi="Arial" w:cs="Arial"/>
          <w:b/>
          <w:bCs/>
          <w:color w:val="984806" w:themeColor="accent6" w:themeShade="80"/>
          <w:sz w:val="32"/>
          <w:szCs w:val="32"/>
          <w:u w:val="single"/>
        </w:rPr>
        <w:t>ADMINISTRATIVE TECHNIQUES AND PRACTICES</w:t>
      </w:r>
    </w:p>
    <w:p w:rsidR="005177FC" w:rsidRPr="00760C58" w:rsidRDefault="005177FC" w:rsidP="005177FC">
      <w:pPr>
        <w:autoSpaceDE w:val="0"/>
        <w:autoSpaceDN w:val="0"/>
        <w:adjustRightInd w:val="0"/>
        <w:spacing w:after="0"/>
        <w:jc w:val="both"/>
        <w:rPr>
          <w:rFonts w:ascii="Arial" w:hAnsi="Arial" w:cs="Arial"/>
          <w:sz w:val="26"/>
          <w:szCs w:val="26"/>
        </w:rPr>
      </w:pPr>
      <w:r w:rsidRPr="00760C58">
        <w:rPr>
          <w:rFonts w:ascii="Arial" w:hAnsi="Arial" w:cs="Arial"/>
          <w:sz w:val="26"/>
          <w:szCs w:val="26"/>
        </w:rPr>
        <w:t xml:space="preserve"> </w:t>
      </w:r>
    </w:p>
    <w:p w:rsidR="005177FC" w:rsidRPr="009D07AB" w:rsidRDefault="00501A57" w:rsidP="005177FC">
      <w:pPr>
        <w:autoSpaceDE w:val="0"/>
        <w:autoSpaceDN w:val="0"/>
        <w:adjustRightInd w:val="0"/>
        <w:spacing w:after="0"/>
        <w:jc w:val="both"/>
        <w:rPr>
          <w:rFonts w:ascii="Arial" w:hAnsi="Arial" w:cs="Arial"/>
          <w:b/>
          <w:bCs/>
          <w:color w:val="C00000"/>
          <w:sz w:val="26"/>
          <w:szCs w:val="26"/>
          <w:u w:val="single"/>
        </w:rPr>
      </w:pPr>
      <w:r>
        <w:rPr>
          <w:rFonts w:ascii="Arial" w:hAnsi="Arial" w:cs="Arial"/>
          <w:b/>
          <w:bCs/>
          <w:color w:val="C00000"/>
          <w:sz w:val="26"/>
          <w:szCs w:val="26"/>
          <w:u w:val="single"/>
        </w:rPr>
        <w:t>Sample</w:t>
      </w:r>
      <w:r w:rsidR="0007770A" w:rsidRPr="009D07AB">
        <w:rPr>
          <w:rFonts w:ascii="Arial" w:hAnsi="Arial" w:cs="Arial"/>
          <w:b/>
          <w:bCs/>
          <w:color w:val="C00000"/>
          <w:sz w:val="26"/>
          <w:szCs w:val="26"/>
          <w:u w:val="single"/>
        </w:rPr>
        <w:t xml:space="preserve">: </w:t>
      </w:r>
    </w:p>
    <w:p w:rsidR="005177FC" w:rsidRPr="00760C58" w:rsidRDefault="005177FC" w:rsidP="005177FC">
      <w:pPr>
        <w:autoSpaceDE w:val="0"/>
        <w:autoSpaceDN w:val="0"/>
        <w:adjustRightInd w:val="0"/>
        <w:spacing w:after="0"/>
        <w:jc w:val="both"/>
        <w:rPr>
          <w:rFonts w:ascii="Arial" w:hAnsi="Arial" w:cs="Arial"/>
          <w:sz w:val="26"/>
          <w:szCs w:val="26"/>
        </w:rPr>
      </w:pPr>
    </w:p>
    <w:p w:rsidR="005177FC" w:rsidRPr="00760C58" w:rsidRDefault="005177FC" w:rsidP="005177FC">
      <w:pPr>
        <w:autoSpaceDE w:val="0"/>
        <w:autoSpaceDN w:val="0"/>
        <w:adjustRightInd w:val="0"/>
        <w:spacing w:after="0"/>
        <w:jc w:val="both"/>
        <w:rPr>
          <w:rFonts w:ascii="Arial" w:hAnsi="Arial" w:cs="Arial"/>
          <w:sz w:val="26"/>
          <w:szCs w:val="26"/>
        </w:rPr>
      </w:pPr>
      <w:r w:rsidRPr="00760C58">
        <w:rPr>
          <w:rFonts w:ascii="Arial" w:hAnsi="Arial" w:cs="Arial"/>
          <w:sz w:val="26"/>
          <w:szCs w:val="26"/>
        </w:rPr>
        <w:t xml:space="preserve">A training program in your agency has received a number of negative evaluations from the participants. You have been asked to determine whether changes should be made to the training program in response to these evaluations. Which one of the following actions should you take FIRST in making this determination? </w:t>
      </w:r>
    </w:p>
    <w:p w:rsidR="005177FC" w:rsidRPr="00760C58" w:rsidRDefault="005177FC" w:rsidP="005177FC">
      <w:pPr>
        <w:autoSpaceDE w:val="0"/>
        <w:autoSpaceDN w:val="0"/>
        <w:adjustRightInd w:val="0"/>
        <w:spacing w:after="0"/>
        <w:jc w:val="both"/>
        <w:rPr>
          <w:rFonts w:ascii="Arial" w:hAnsi="Arial" w:cs="Arial"/>
          <w:sz w:val="26"/>
          <w:szCs w:val="26"/>
        </w:rPr>
      </w:pPr>
    </w:p>
    <w:p w:rsidR="005177FC" w:rsidRPr="00760C58" w:rsidRDefault="005177FC" w:rsidP="005177FC">
      <w:pPr>
        <w:autoSpaceDE w:val="0"/>
        <w:autoSpaceDN w:val="0"/>
        <w:adjustRightInd w:val="0"/>
        <w:spacing w:after="0"/>
        <w:jc w:val="both"/>
        <w:rPr>
          <w:rFonts w:ascii="Arial" w:hAnsi="Arial" w:cs="Arial"/>
          <w:sz w:val="26"/>
          <w:szCs w:val="26"/>
        </w:rPr>
      </w:pPr>
      <w:r w:rsidRPr="00760C58">
        <w:rPr>
          <w:rFonts w:ascii="Arial" w:hAnsi="Arial" w:cs="Arial"/>
          <w:sz w:val="26"/>
          <w:szCs w:val="26"/>
        </w:rPr>
        <w:t xml:space="preserve">A. Review the training methods. </w:t>
      </w:r>
    </w:p>
    <w:p w:rsidR="005177FC" w:rsidRPr="00760C58" w:rsidRDefault="005177FC" w:rsidP="005177FC">
      <w:pPr>
        <w:autoSpaceDE w:val="0"/>
        <w:autoSpaceDN w:val="0"/>
        <w:adjustRightInd w:val="0"/>
        <w:spacing w:after="0"/>
        <w:jc w:val="both"/>
        <w:rPr>
          <w:rFonts w:ascii="Arial" w:hAnsi="Arial" w:cs="Arial"/>
          <w:sz w:val="26"/>
          <w:szCs w:val="26"/>
        </w:rPr>
      </w:pPr>
      <w:r w:rsidRPr="00760C58">
        <w:rPr>
          <w:rFonts w:ascii="Arial" w:hAnsi="Arial" w:cs="Arial"/>
          <w:sz w:val="26"/>
          <w:szCs w:val="26"/>
        </w:rPr>
        <w:t xml:space="preserve">B. Review the content of the training materials. </w:t>
      </w:r>
    </w:p>
    <w:p w:rsidR="005177FC" w:rsidRPr="00760C58" w:rsidRDefault="005177FC" w:rsidP="005177FC">
      <w:pPr>
        <w:autoSpaceDE w:val="0"/>
        <w:autoSpaceDN w:val="0"/>
        <w:adjustRightInd w:val="0"/>
        <w:spacing w:after="0"/>
        <w:jc w:val="both"/>
        <w:rPr>
          <w:rFonts w:ascii="Arial" w:hAnsi="Arial" w:cs="Arial"/>
          <w:sz w:val="26"/>
          <w:szCs w:val="26"/>
        </w:rPr>
      </w:pPr>
      <w:r w:rsidRPr="00760C58">
        <w:rPr>
          <w:rFonts w:ascii="Arial" w:hAnsi="Arial" w:cs="Arial"/>
          <w:sz w:val="26"/>
          <w:szCs w:val="26"/>
        </w:rPr>
        <w:t xml:space="preserve">C. Review the goals of the training program. </w:t>
      </w:r>
    </w:p>
    <w:p w:rsidR="005177FC" w:rsidRPr="00760C58" w:rsidRDefault="005177FC" w:rsidP="005177FC">
      <w:pPr>
        <w:autoSpaceDE w:val="0"/>
        <w:autoSpaceDN w:val="0"/>
        <w:adjustRightInd w:val="0"/>
        <w:spacing w:after="0"/>
        <w:jc w:val="both"/>
        <w:rPr>
          <w:rFonts w:ascii="Arial" w:hAnsi="Arial" w:cs="Arial"/>
          <w:sz w:val="26"/>
          <w:szCs w:val="26"/>
        </w:rPr>
      </w:pPr>
      <w:r w:rsidRPr="00760C58">
        <w:rPr>
          <w:rFonts w:ascii="Arial" w:hAnsi="Arial" w:cs="Arial"/>
          <w:sz w:val="26"/>
          <w:szCs w:val="26"/>
        </w:rPr>
        <w:t>D. Review the evaluations with the training instructor.</w:t>
      </w:r>
    </w:p>
    <w:p w:rsidR="005177FC" w:rsidRPr="00760C58" w:rsidRDefault="005177FC" w:rsidP="005177FC">
      <w:pPr>
        <w:autoSpaceDE w:val="0"/>
        <w:autoSpaceDN w:val="0"/>
        <w:adjustRightInd w:val="0"/>
        <w:spacing w:after="0"/>
        <w:jc w:val="both"/>
        <w:rPr>
          <w:rFonts w:ascii="Arial" w:hAnsi="Arial" w:cs="Arial"/>
          <w:sz w:val="26"/>
          <w:szCs w:val="26"/>
        </w:rPr>
      </w:pPr>
      <w:r w:rsidRPr="00760C58">
        <w:rPr>
          <w:rFonts w:ascii="Arial" w:hAnsi="Arial" w:cs="Arial"/>
          <w:sz w:val="26"/>
          <w:szCs w:val="26"/>
        </w:rPr>
        <w:t xml:space="preserve"> </w:t>
      </w:r>
    </w:p>
    <w:p w:rsidR="00BB14C1" w:rsidRPr="009D07AB" w:rsidRDefault="00BB14C1" w:rsidP="005177FC">
      <w:pPr>
        <w:autoSpaceDE w:val="0"/>
        <w:autoSpaceDN w:val="0"/>
        <w:adjustRightInd w:val="0"/>
        <w:spacing w:after="0"/>
        <w:jc w:val="both"/>
        <w:rPr>
          <w:rFonts w:ascii="Arial" w:hAnsi="Arial" w:cs="Arial"/>
          <w:color w:val="7030A0"/>
          <w:sz w:val="26"/>
          <w:szCs w:val="26"/>
        </w:rPr>
      </w:pPr>
      <w:r w:rsidRPr="009D07AB">
        <w:rPr>
          <w:rFonts w:ascii="Arial" w:hAnsi="Arial" w:cs="Arial"/>
          <w:b/>
          <w:bCs/>
          <w:color w:val="7030A0"/>
          <w:sz w:val="26"/>
          <w:szCs w:val="26"/>
          <w:u w:val="single"/>
        </w:rPr>
        <w:t>Solution:</w:t>
      </w:r>
      <w:r w:rsidRPr="009D07AB">
        <w:rPr>
          <w:rFonts w:ascii="Arial" w:hAnsi="Arial" w:cs="Arial"/>
          <w:b/>
          <w:bCs/>
          <w:color w:val="7030A0"/>
          <w:sz w:val="26"/>
          <w:szCs w:val="26"/>
        </w:rPr>
        <w:t xml:space="preserve"> </w:t>
      </w:r>
    </w:p>
    <w:p w:rsidR="005177FC" w:rsidRPr="00760C58" w:rsidRDefault="005177FC" w:rsidP="005177FC">
      <w:pPr>
        <w:autoSpaceDE w:val="0"/>
        <w:autoSpaceDN w:val="0"/>
        <w:adjustRightInd w:val="0"/>
        <w:spacing w:after="0"/>
        <w:jc w:val="both"/>
        <w:rPr>
          <w:rFonts w:ascii="Arial" w:hAnsi="Arial" w:cs="Arial"/>
          <w:sz w:val="26"/>
          <w:szCs w:val="26"/>
        </w:rPr>
      </w:pPr>
      <w:r w:rsidRPr="00760C58">
        <w:rPr>
          <w:rFonts w:ascii="Arial" w:hAnsi="Arial" w:cs="Arial"/>
          <w:sz w:val="26"/>
          <w:szCs w:val="26"/>
        </w:rPr>
        <w:t xml:space="preserve">This question asks for the action that you should take FIRST in determining whether changes should be made to the training program. </w:t>
      </w:r>
    </w:p>
    <w:p w:rsidR="005177FC" w:rsidRPr="00760C58" w:rsidRDefault="005177FC" w:rsidP="005177FC">
      <w:pPr>
        <w:autoSpaceDE w:val="0"/>
        <w:autoSpaceDN w:val="0"/>
        <w:adjustRightInd w:val="0"/>
        <w:spacing w:after="0"/>
        <w:jc w:val="both"/>
        <w:rPr>
          <w:rFonts w:ascii="Arial" w:hAnsi="Arial" w:cs="Arial"/>
          <w:sz w:val="26"/>
          <w:szCs w:val="26"/>
        </w:rPr>
      </w:pPr>
    </w:p>
    <w:p w:rsidR="005177FC" w:rsidRPr="00760C58" w:rsidRDefault="005177FC" w:rsidP="005177FC">
      <w:pPr>
        <w:autoSpaceDE w:val="0"/>
        <w:autoSpaceDN w:val="0"/>
        <w:adjustRightInd w:val="0"/>
        <w:spacing w:after="0"/>
        <w:jc w:val="both"/>
        <w:rPr>
          <w:rFonts w:ascii="Arial" w:hAnsi="Arial" w:cs="Arial"/>
          <w:iCs/>
          <w:sz w:val="26"/>
          <w:szCs w:val="26"/>
        </w:rPr>
      </w:pPr>
      <w:r w:rsidRPr="006B7C10">
        <w:rPr>
          <w:rFonts w:ascii="Arial" w:hAnsi="Arial" w:cs="Arial"/>
          <w:b/>
          <w:bCs/>
          <w:iCs/>
          <w:color w:val="FF0000"/>
          <w:sz w:val="26"/>
          <w:szCs w:val="26"/>
        </w:rPr>
        <w:t>Choice A</w:t>
      </w:r>
      <w:r w:rsidRPr="00760C58">
        <w:rPr>
          <w:rFonts w:ascii="Arial" w:hAnsi="Arial" w:cs="Arial"/>
          <w:b/>
          <w:bCs/>
          <w:iCs/>
          <w:sz w:val="26"/>
          <w:szCs w:val="26"/>
        </w:rPr>
        <w:t xml:space="preserve"> </w:t>
      </w:r>
      <w:r w:rsidRPr="00760C58">
        <w:rPr>
          <w:rFonts w:ascii="Arial" w:hAnsi="Arial" w:cs="Arial"/>
          <w:iCs/>
          <w:sz w:val="26"/>
          <w:szCs w:val="26"/>
        </w:rPr>
        <w:t xml:space="preserve">is not correct. Although reviewing the training methods may result in changes to the program, you cannot evaluate the methods unless you have a context against which these materials can be evaluated. You must first become familiar with the training goals before you can evaluate the training methods. </w:t>
      </w:r>
    </w:p>
    <w:p w:rsidR="005177FC" w:rsidRPr="00760C58" w:rsidRDefault="005177FC" w:rsidP="005177FC">
      <w:pPr>
        <w:autoSpaceDE w:val="0"/>
        <w:autoSpaceDN w:val="0"/>
        <w:adjustRightInd w:val="0"/>
        <w:spacing w:after="0"/>
        <w:jc w:val="both"/>
        <w:rPr>
          <w:rFonts w:ascii="Arial" w:hAnsi="Arial" w:cs="Arial"/>
          <w:sz w:val="26"/>
          <w:szCs w:val="26"/>
        </w:rPr>
      </w:pPr>
    </w:p>
    <w:p w:rsidR="005177FC" w:rsidRPr="00760C58" w:rsidRDefault="005177FC" w:rsidP="005177FC">
      <w:pPr>
        <w:autoSpaceDE w:val="0"/>
        <w:autoSpaceDN w:val="0"/>
        <w:adjustRightInd w:val="0"/>
        <w:spacing w:after="0"/>
        <w:jc w:val="both"/>
        <w:rPr>
          <w:rFonts w:ascii="Arial" w:hAnsi="Arial" w:cs="Arial"/>
          <w:iCs/>
          <w:sz w:val="26"/>
          <w:szCs w:val="26"/>
        </w:rPr>
      </w:pPr>
      <w:r w:rsidRPr="006B7C10">
        <w:rPr>
          <w:rFonts w:ascii="Arial" w:hAnsi="Arial" w:cs="Arial"/>
          <w:b/>
          <w:bCs/>
          <w:iCs/>
          <w:color w:val="FF0000"/>
          <w:sz w:val="26"/>
          <w:szCs w:val="26"/>
        </w:rPr>
        <w:t>Choice B</w:t>
      </w:r>
      <w:r w:rsidRPr="00760C58">
        <w:rPr>
          <w:rFonts w:ascii="Arial" w:hAnsi="Arial" w:cs="Arial"/>
          <w:b/>
          <w:bCs/>
          <w:iCs/>
          <w:sz w:val="26"/>
          <w:szCs w:val="26"/>
        </w:rPr>
        <w:t xml:space="preserve"> </w:t>
      </w:r>
      <w:r w:rsidRPr="00760C58">
        <w:rPr>
          <w:rFonts w:ascii="Arial" w:hAnsi="Arial" w:cs="Arial"/>
          <w:iCs/>
          <w:sz w:val="26"/>
          <w:szCs w:val="26"/>
        </w:rPr>
        <w:t xml:space="preserve">is not correct. Although reviewing the content of the training materials may result in changes to the program, you must first know what the goals of the training program are before you can evaluate the appropriateness of the training content. </w:t>
      </w:r>
    </w:p>
    <w:p w:rsidR="005177FC" w:rsidRPr="006B7C10" w:rsidRDefault="005177FC" w:rsidP="005177FC">
      <w:pPr>
        <w:autoSpaceDE w:val="0"/>
        <w:autoSpaceDN w:val="0"/>
        <w:adjustRightInd w:val="0"/>
        <w:spacing w:after="0"/>
        <w:jc w:val="both"/>
        <w:rPr>
          <w:rFonts w:ascii="Arial" w:hAnsi="Arial" w:cs="Arial"/>
          <w:color w:val="FF0000"/>
          <w:sz w:val="26"/>
          <w:szCs w:val="26"/>
        </w:rPr>
      </w:pPr>
    </w:p>
    <w:p w:rsidR="005177FC" w:rsidRPr="00760C58" w:rsidRDefault="005177FC" w:rsidP="005177FC">
      <w:pPr>
        <w:autoSpaceDE w:val="0"/>
        <w:autoSpaceDN w:val="0"/>
        <w:adjustRightInd w:val="0"/>
        <w:spacing w:after="0"/>
        <w:jc w:val="both"/>
        <w:rPr>
          <w:rFonts w:ascii="Arial" w:hAnsi="Arial" w:cs="Arial"/>
          <w:iCs/>
          <w:sz w:val="26"/>
          <w:szCs w:val="26"/>
        </w:rPr>
      </w:pPr>
      <w:r w:rsidRPr="006B7C10">
        <w:rPr>
          <w:rFonts w:ascii="Arial" w:hAnsi="Arial" w:cs="Arial"/>
          <w:b/>
          <w:bCs/>
          <w:iCs/>
          <w:color w:val="FF0000"/>
          <w:sz w:val="26"/>
          <w:szCs w:val="26"/>
        </w:rPr>
        <w:t>Choice C</w:t>
      </w:r>
      <w:r w:rsidRPr="00760C58">
        <w:rPr>
          <w:rFonts w:ascii="Arial" w:hAnsi="Arial" w:cs="Arial"/>
          <w:b/>
          <w:bCs/>
          <w:iCs/>
          <w:sz w:val="26"/>
          <w:szCs w:val="26"/>
        </w:rPr>
        <w:t xml:space="preserve"> is the correct answer to this question. </w:t>
      </w:r>
      <w:r w:rsidRPr="00760C58">
        <w:rPr>
          <w:rFonts w:ascii="Arial" w:hAnsi="Arial" w:cs="Arial"/>
          <w:iCs/>
          <w:sz w:val="26"/>
          <w:szCs w:val="26"/>
        </w:rPr>
        <w:t xml:space="preserve">The most important consideration in determining whether changes should be made to the training program is determining whether the program met its training goals. You must first become familiar with those goals before you can make this determination. </w:t>
      </w:r>
    </w:p>
    <w:p w:rsidR="005177FC" w:rsidRPr="00760C58" w:rsidRDefault="005177FC" w:rsidP="005177FC">
      <w:pPr>
        <w:autoSpaceDE w:val="0"/>
        <w:autoSpaceDN w:val="0"/>
        <w:adjustRightInd w:val="0"/>
        <w:spacing w:after="0"/>
        <w:jc w:val="both"/>
        <w:rPr>
          <w:rFonts w:ascii="Arial" w:hAnsi="Arial" w:cs="Arial"/>
          <w:sz w:val="26"/>
          <w:szCs w:val="26"/>
        </w:rPr>
      </w:pPr>
    </w:p>
    <w:p w:rsidR="005177FC" w:rsidRPr="00760C58" w:rsidRDefault="005177FC" w:rsidP="005177FC">
      <w:pPr>
        <w:autoSpaceDE w:val="0"/>
        <w:autoSpaceDN w:val="0"/>
        <w:adjustRightInd w:val="0"/>
        <w:spacing w:after="0"/>
        <w:jc w:val="both"/>
        <w:rPr>
          <w:rFonts w:ascii="Arial" w:hAnsi="Arial" w:cs="Arial"/>
          <w:iCs/>
          <w:sz w:val="26"/>
          <w:szCs w:val="26"/>
        </w:rPr>
      </w:pPr>
      <w:r w:rsidRPr="006B7C10">
        <w:rPr>
          <w:rFonts w:ascii="Arial" w:hAnsi="Arial" w:cs="Arial"/>
          <w:b/>
          <w:bCs/>
          <w:iCs/>
          <w:color w:val="FF0000"/>
          <w:sz w:val="26"/>
          <w:szCs w:val="26"/>
        </w:rPr>
        <w:t>Choice D</w:t>
      </w:r>
      <w:r w:rsidRPr="00760C58">
        <w:rPr>
          <w:rFonts w:ascii="Arial" w:hAnsi="Arial" w:cs="Arial"/>
          <w:b/>
          <w:bCs/>
          <w:iCs/>
          <w:sz w:val="26"/>
          <w:szCs w:val="26"/>
        </w:rPr>
        <w:t xml:space="preserve"> </w:t>
      </w:r>
      <w:r w:rsidRPr="00760C58">
        <w:rPr>
          <w:rFonts w:ascii="Arial" w:hAnsi="Arial" w:cs="Arial"/>
          <w:iCs/>
          <w:sz w:val="26"/>
          <w:szCs w:val="26"/>
        </w:rPr>
        <w:t xml:space="preserve">is not correct. Although you may eventually review the evaluations with the training instructor, you must first become familiar with the goals of the training to provide a context against which you can discuss the content of the participant evaluations. </w:t>
      </w:r>
    </w:p>
    <w:p w:rsidR="005177FC" w:rsidRPr="00760C58" w:rsidRDefault="005177FC" w:rsidP="005177FC">
      <w:pPr>
        <w:autoSpaceDE w:val="0"/>
        <w:autoSpaceDN w:val="0"/>
        <w:adjustRightInd w:val="0"/>
        <w:spacing w:after="0"/>
        <w:jc w:val="both"/>
        <w:rPr>
          <w:rFonts w:ascii="Arial" w:hAnsi="Arial" w:cs="Arial"/>
          <w:sz w:val="26"/>
          <w:szCs w:val="26"/>
        </w:rPr>
      </w:pPr>
    </w:p>
    <w:p w:rsidR="005177FC" w:rsidRPr="006B7C10" w:rsidRDefault="005177FC" w:rsidP="005177FC">
      <w:pPr>
        <w:autoSpaceDE w:val="0"/>
        <w:autoSpaceDN w:val="0"/>
        <w:adjustRightInd w:val="0"/>
        <w:spacing w:after="0"/>
        <w:jc w:val="both"/>
        <w:rPr>
          <w:rFonts w:ascii="Arial" w:hAnsi="Arial" w:cs="Arial"/>
          <w:color w:val="00B050"/>
          <w:sz w:val="26"/>
          <w:szCs w:val="26"/>
        </w:rPr>
      </w:pPr>
      <w:r w:rsidRPr="006B7C10">
        <w:rPr>
          <w:rFonts w:ascii="Arial" w:hAnsi="Arial" w:cs="Arial"/>
          <w:iCs/>
          <w:color w:val="00B050"/>
          <w:sz w:val="26"/>
          <w:szCs w:val="26"/>
        </w:rPr>
        <w:t xml:space="preserve">The correct answer to this sample question is C. </w:t>
      </w:r>
    </w:p>
    <w:p w:rsidR="005177FC" w:rsidRPr="00501A57" w:rsidRDefault="005177FC" w:rsidP="00C66D3F">
      <w:pPr>
        <w:autoSpaceDE w:val="0"/>
        <w:autoSpaceDN w:val="0"/>
        <w:adjustRightInd w:val="0"/>
        <w:spacing w:before="200" w:after="0" w:line="240" w:lineRule="auto"/>
        <w:jc w:val="center"/>
        <w:rPr>
          <w:rFonts w:ascii="Arial" w:hAnsi="Arial" w:cs="Arial"/>
          <w:color w:val="984806" w:themeColor="accent6" w:themeShade="80"/>
          <w:sz w:val="32"/>
          <w:szCs w:val="32"/>
          <w:u w:val="single"/>
        </w:rPr>
      </w:pPr>
      <w:r w:rsidRPr="00501A57">
        <w:rPr>
          <w:rFonts w:ascii="Arial" w:hAnsi="Arial" w:cs="Arial"/>
          <w:b/>
          <w:bCs/>
          <w:color w:val="984806" w:themeColor="accent6" w:themeShade="80"/>
          <w:sz w:val="32"/>
          <w:szCs w:val="32"/>
          <w:u w:val="single"/>
        </w:rPr>
        <w:t>ADMINISTRATIVE SUPERVISION</w:t>
      </w:r>
    </w:p>
    <w:p w:rsidR="005177FC" w:rsidRPr="009D07AB" w:rsidRDefault="00501A57" w:rsidP="002969E4">
      <w:pPr>
        <w:autoSpaceDE w:val="0"/>
        <w:autoSpaceDN w:val="0"/>
        <w:adjustRightInd w:val="0"/>
        <w:spacing w:before="200" w:after="0" w:line="240" w:lineRule="auto"/>
        <w:ind w:right="720"/>
        <w:jc w:val="both"/>
        <w:rPr>
          <w:rFonts w:ascii="Arial" w:hAnsi="Arial" w:cs="Arial"/>
          <w:b/>
          <w:bCs/>
          <w:color w:val="C00000"/>
          <w:sz w:val="26"/>
          <w:szCs w:val="26"/>
          <w:u w:val="single"/>
        </w:rPr>
      </w:pPr>
      <w:r>
        <w:rPr>
          <w:rFonts w:ascii="Arial" w:hAnsi="Arial" w:cs="Arial"/>
          <w:b/>
          <w:bCs/>
          <w:color w:val="C00000"/>
          <w:sz w:val="26"/>
          <w:szCs w:val="26"/>
          <w:u w:val="single"/>
        </w:rPr>
        <w:t>Sample</w:t>
      </w:r>
      <w:r w:rsidR="0007770A" w:rsidRPr="009D07AB">
        <w:rPr>
          <w:rFonts w:ascii="Arial" w:hAnsi="Arial" w:cs="Arial"/>
          <w:b/>
          <w:bCs/>
          <w:color w:val="C00000"/>
          <w:sz w:val="26"/>
          <w:szCs w:val="26"/>
          <w:u w:val="single"/>
        </w:rPr>
        <w:t xml:space="preserve">: </w:t>
      </w:r>
    </w:p>
    <w:p w:rsidR="004F2061" w:rsidRPr="00760C58" w:rsidRDefault="004F2061" w:rsidP="002969E4">
      <w:pPr>
        <w:autoSpaceDE w:val="0"/>
        <w:autoSpaceDN w:val="0"/>
        <w:adjustRightInd w:val="0"/>
        <w:spacing w:before="200" w:after="0" w:line="240" w:lineRule="auto"/>
        <w:ind w:right="720"/>
        <w:jc w:val="both"/>
        <w:rPr>
          <w:rFonts w:ascii="Arial" w:hAnsi="Arial" w:cs="Arial"/>
          <w:sz w:val="8"/>
          <w:szCs w:val="8"/>
          <w:u w:val="single"/>
        </w:rPr>
      </w:pPr>
    </w:p>
    <w:p w:rsidR="005177FC" w:rsidRPr="00760C58" w:rsidRDefault="005177FC" w:rsidP="002969E4">
      <w:pPr>
        <w:autoSpaceDE w:val="0"/>
        <w:autoSpaceDN w:val="0"/>
        <w:adjustRightInd w:val="0"/>
        <w:spacing w:after="0" w:line="240" w:lineRule="auto"/>
        <w:ind w:left="360" w:right="720"/>
        <w:jc w:val="both"/>
        <w:rPr>
          <w:rFonts w:ascii="Arial" w:hAnsi="Arial" w:cs="Arial"/>
          <w:sz w:val="26"/>
          <w:szCs w:val="26"/>
        </w:rPr>
      </w:pPr>
      <w:r w:rsidRPr="00760C58">
        <w:rPr>
          <w:rFonts w:ascii="Arial" w:hAnsi="Arial" w:cs="Arial"/>
          <w:sz w:val="26"/>
          <w:szCs w:val="26"/>
        </w:rPr>
        <w:t xml:space="preserve">In a hallway, you observe two employees strongly arguing about which one of them is responsible for a set of tasks in a collaborative work project that you have delegated to two unit supervisors in your section. The arguing employees work for different units. Which one of the following actions is most appropriate for you to take in this situation? </w:t>
      </w:r>
    </w:p>
    <w:p w:rsidR="004F2061" w:rsidRPr="00760C58" w:rsidRDefault="004F2061" w:rsidP="002969E4">
      <w:pPr>
        <w:autoSpaceDE w:val="0"/>
        <w:autoSpaceDN w:val="0"/>
        <w:adjustRightInd w:val="0"/>
        <w:spacing w:after="0" w:line="240" w:lineRule="auto"/>
        <w:ind w:left="360" w:right="720"/>
        <w:jc w:val="both"/>
        <w:rPr>
          <w:rFonts w:ascii="Arial" w:hAnsi="Arial" w:cs="Arial"/>
          <w:sz w:val="26"/>
          <w:szCs w:val="26"/>
        </w:rPr>
      </w:pPr>
    </w:p>
    <w:p w:rsidR="005177FC" w:rsidRPr="00760C58" w:rsidRDefault="005177FC" w:rsidP="008E5502">
      <w:pPr>
        <w:autoSpaceDE w:val="0"/>
        <w:autoSpaceDN w:val="0"/>
        <w:adjustRightInd w:val="0"/>
        <w:spacing w:after="0"/>
        <w:ind w:left="720" w:right="720" w:hanging="360"/>
        <w:jc w:val="both"/>
        <w:rPr>
          <w:rFonts w:ascii="Arial" w:hAnsi="Arial" w:cs="Arial"/>
          <w:sz w:val="26"/>
          <w:szCs w:val="26"/>
        </w:rPr>
      </w:pPr>
      <w:r w:rsidRPr="00760C58">
        <w:rPr>
          <w:rFonts w:ascii="Arial" w:hAnsi="Arial" w:cs="Arial"/>
          <w:sz w:val="26"/>
          <w:szCs w:val="26"/>
        </w:rPr>
        <w:t xml:space="preserve">A. Intercede in the employees’ argument and settle it. </w:t>
      </w:r>
    </w:p>
    <w:p w:rsidR="005177FC" w:rsidRPr="00760C58" w:rsidRDefault="005177FC" w:rsidP="008E5502">
      <w:pPr>
        <w:autoSpaceDE w:val="0"/>
        <w:autoSpaceDN w:val="0"/>
        <w:adjustRightInd w:val="0"/>
        <w:spacing w:after="0"/>
        <w:ind w:left="720" w:right="720" w:hanging="360"/>
        <w:jc w:val="both"/>
        <w:rPr>
          <w:rFonts w:ascii="Arial" w:hAnsi="Arial" w:cs="Arial"/>
          <w:sz w:val="26"/>
          <w:szCs w:val="26"/>
        </w:rPr>
      </w:pPr>
      <w:r w:rsidRPr="00760C58">
        <w:rPr>
          <w:rFonts w:ascii="Arial" w:hAnsi="Arial" w:cs="Arial"/>
          <w:sz w:val="26"/>
          <w:szCs w:val="26"/>
        </w:rPr>
        <w:t xml:space="preserve">B. Meet with the unit supervisors of the two employees and inform them of the situation you observed. </w:t>
      </w:r>
    </w:p>
    <w:p w:rsidR="005177FC" w:rsidRPr="00760C58" w:rsidRDefault="005177FC" w:rsidP="008E5502">
      <w:pPr>
        <w:autoSpaceDE w:val="0"/>
        <w:autoSpaceDN w:val="0"/>
        <w:adjustRightInd w:val="0"/>
        <w:spacing w:after="0"/>
        <w:ind w:left="720" w:right="720" w:hanging="360"/>
        <w:jc w:val="both"/>
        <w:rPr>
          <w:rFonts w:ascii="Arial" w:hAnsi="Arial" w:cs="Arial"/>
          <w:sz w:val="26"/>
          <w:szCs w:val="26"/>
        </w:rPr>
      </w:pPr>
      <w:r w:rsidRPr="00760C58">
        <w:rPr>
          <w:rFonts w:ascii="Arial" w:hAnsi="Arial" w:cs="Arial"/>
          <w:sz w:val="26"/>
          <w:szCs w:val="26"/>
        </w:rPr>
        <w:t xml:space="preserve">C. Inform one unit supervisor of the situation and ask this supervisor to take care of it. </w:t>
      </w:r>
    </w:p>
    <w:p w:rsidR="005177FC" w:rsidRPr="00760C58" w:rsidRDefault="005177FC" w:rsidP="008E5502">
      <w:pPr>
        <w:autoSpaceDE w:val="0"/>
        <w:autoSpaceDN w:val="0"/>
        <w:adjustRightInd w:val="0"/>
        <w:spacing w:after="0"/>
        <w:ind w:hanging="360"/>
        <w:jc w:val="both"/>
        <w:rPr>
          <w:rFonts w:ascii="Arial" w:hAnsi="Arial" w:cs="Arial"/>
          <w:sz w:val="26"/>
          <w:szCs w:val="26"/>
        </w:rPr>
      </w:pPr>
      <w:r w:rsidRPr="00760C58">
        <w:rPr>
          <w:rFonts w:ascii="Arial" w:hAnsi="Arial" w:cs="Arial"/>
          <w:sz w:val="26"/>
          <w:szCs w:val="26"/>
        </w:rPr>
        <w:tab/>
        <w:t xml:space="preserve">      D. Set up a meeting that includes both unit supervisors and both employees </w:t>
      </w:r>
      <w:r w:rsidR="000F2285" w:rsidRPr="00760C58">
        <w:rPr>
          <w:rFonts w:ascii="Arial" w:hAnsi="Arial" w:cs="Arial"/>
          <w:sz w:val="26"/>
          <w:szCs w:val="26"/>
        </w:rPr>
        <w:tab/>
      </w:r>
      <w:r w:rsidRPr="00760C58">
        <w:rPr>
          <w:rFonts w:ascii="Arial" w:hAnsi="Arial" w:cs="Arial"/>
          <w:sz w:val="26"/>
          <w:szCs w:val="26"/>
        </w:rPr>
        <w:t xml:space="preserve">to </w:t>
      </w:r>
      <w:r w:rsidR="000F2285" w:rsidRPr="00760C58">
        <w:rPr>
          <w:rFonts w:ascii="Arial" w:hAnsi="Arial" w:cs="Arial"/>
          <w:sz w:val="26"/>
          <w:szCs w:val="26"/>
        </w:rPr>
        <w:t xml:space="preserve">resolve the </w:t>
      </w:r>
      <w:r w:rsidRPr="00760C58">
        <w:rPr>
          <w:rFonts w:ascii="Arial" w:hAnsi="Arial" w:cs="Arial"/>
          <w:sz w:val="26"/>
          <w:szCs w:val="26"/>
        </w:rPr>
        <w:t xml:space="preserve">situation. </w:t>
      </w:r>
    </w:p>
    <w:p w:rsidR="005177FC" w:rsidRPr="006B7C10" w:rsidRDefault="005177FC" w:rsidP="008E5502">
      <w:pPr>
        <w:autoSpaceDE w:val="0"/>
        <w:autoSpaceDN w:val="0"/>
        <w:adjustRightInd w:val="0"/>
        <w:spacing w:after="0"/>
        <w:ind w:right="720"/>
        <w:jc w:val="both"/>
        <w:rPr>
          <w:rFonts w:ascii="Arial" w:hAnsi="Arial" w:cs="Arial"/>
          <w:color w:val="00B050"/>
          <w:sz w:val="26"/>
          <w:szCs w:val="26"/>
        </w:rPr>
      </w:pPr>
      <w:r w:rsidRPr="006B7C10">
        <w:rPr>
          <w:rFonts w:ascii="Arial" w:hAnsi="Arial" w:cs="Arial"/>
          <w:iCs/>
          <w:color w:val="00B050"/>
          <w:sz w:val="26"/>
          <w:szCs w:val="26"/>
        </w:rPr>
        <w:t xml:space="preserve">The correct answer to this sample question is B. </w:t>
      </w:r>
    </w:p>
    <w:p w:rsidR="005177FC" w:rsidRPr="009D07AB" w:rsidRDefault="00BB14C1" w:rsidP="008E5502">
      <w:pPr>
        <w:autoSpaceDE w:val="0"/>
        <w:autoSpaceDN w:val="0"/>
        <w:adjustRightInd w:val="0"/>
        <w:spacing w:after="0"/>
        <w:ind w:right="720"/>
        <w:jc w:val="both"/>
        <w:rPr>
          <w:rFonts w:ascii="Arial" w:hAnsi="Arial" w:cs="Arial"/>
          <w:color w:val="7030A0"/>
          <w:sz w:val="26"/>
          <w:szCs w:val="26"/>
          <w:u w:val="single"/>
        </w:rPr>
      </w:pPr>
      <w:r w:rsidRPr="009D07AB">
        <w:rPr>
          <w:rFonts w:ascii="Arial" w:hAnsi="Arial" w:cs="Arial"/>
          <w:b/>
          <w:bCs/>
          <w:color w:val="7030A0"/>
          <w:sz w:val="26"/>
          <w:szCs w:val="26"/>
          <w:u w:val="single"/>
        </w:rPr>
        <w:t xml:space="preserve">Solution: </w:t>
      </w:r>
    </w:p>
    <w:p w:rsidR="005177FC" w:rsidRPr="00760C58" w:rsidRDefault="005177FC" w:rsidP="005177FC">
      <w:pPr>
        <w:autoSpaceDE w:val="0"/>
        <w:autoSpaceDN w:val="0"/>
        <w:adjustRightInd w:val="0"/>
        <w:spacing w:before="200" w:after="0"/>
        <w:ind w:right="720"/>
        <w:jc w:val="both"/>
        <w:rPr>
          <w:rFonts w:ascii="Arial" w:hAnsi="Arial" w:cs="Arial"/>
          <w:sz w:val="26"/>
          <w:szCs w:val="26"/>
        </w:rPr>
      </w:pPr>
      <w:r w:rsidRPr="006B7C10">
        <w:rPr>
          <w:rFonts w:ascii="Arial" w:hAnsi="Arial" w:cs="Arial"/>
          <w:b/>
          <w:bCs/>
          <w:iCs/>
          <w:color w:val="FF0000"/>
          <w:sz w:val="26"/>
          <w:szCs w:val="26"/>
        </w:rPr>
        <w:t>Choice A</w:t>
      </w:r>
      <w:r w:rsidRPr="00760C58">
        <w:rPr>
          <w:rFonts w:ascii="Arial" w:hAnsi="Arial" w:cs="Arial"/>
          <w:b/>
          <w:bCs/>
          <w:iCs/>
          <w:sz w:val="26"/>
          <w:szCs w:val="26"/>
        </w:rPr>
        <w:t xml:space="preserve"> </w:t>
      </w:r>
      <w:r w:rsidRPr="00760C58">
        <w:rPr>
          <w:rFonts w:ascii="Arial" w:hAnsi="Arial" w:cs="Arial"/>
          <w:iCs/>
          <w:sz w:val="26"/>
          <w:szCs w:val="26"/>
        </w:rPr>
        <w:t xml:space="preserve">is not correct. It is not reasonable that you would be able to settle the employees’ dispute. Earlier you delegated the work project to two unit supervisors, who would normally be responsible for assigning tasks related to the project. The two unit supervisors must be consulted. </w:t>
      </w:r>
    </w:p>
    <w:p w:rsidR="005177FC" w:rsidRPr="00760C58" w:rsidRDefault="005177FC" w:rsidP="005177FC">
      <w:pPr>
        <w:autoSpaceDE w:val="0"/>
        <w:autoSpaceDN w:val="0"/>
        <w:adjustRightInd w:val="0"/>
        <w:spacing w:before="200" w:after="0"/>
        <w:ind w:right="720"/>
        <w:jc w:val="both"/>
        <w:rPr>
          <w:rFonts w:ascii="Arial" w:hAnsi="Arial" w:cs="Arial"/>
          <w:sz w:val="26"/>
          <w:szCs w:val="26"/>
        </w:rPr>
      </w:pPr>
      <w:r w:rsidRPr="006B7C10">
        <w:rPr>
          <w:rFonts w:ascii="Arial" w:hAnsi="Arial" w:cs="Arial"/>
          <w:b/>
          <w:bCs/>
          <w:iCs/>
          <w:color w:val="FF0000"/>
          <w:sz w:val="26"/>
          <w:szCs w:val="26"/>
        </w:rPr>
        <w:t>Choice B</w:t>
      </w:r>
      <w:r w:rsidRPr="00760C58">
        <w:rPr>
          <w:rFonts w:ascii="Arial" w:hAnsi="Arial" w:cs="Arial"/>
          <w:b/>
          <w:bCs/>
          <w:iCs/>
          <w:sz w:val="26"/>
          <w:szCs w:val="26"/>
        </w:rPr>
        <w:t xml:space="preserve"> is the correct answer to this question. </w:t>
      </w:r>
      <w:r w:rsidRPr="00760C58">
        <w:rPr>
          <w:rFonts w:ascii="Arial" w:hAnsi="Arial" w:cs="Arial"/>
          <w:iCs/>
          <w:sz w:val="26"/>
          <w:szCs w:val="26"/>
        </w:rPr>
        <w:t xml:space="preserve">The two unit supervisors are collaborating on the work project and therefore giving the assignments. You should meet with them and tell them about the employees’ argument and the work tasks they discussed. Along with learning the point of contention, it is useful for the unit supervisors to learn that two employees had a heated argument. The unit supervisors can work out a way to handle the situation. </w:t>
      </w:r>
    </w:p>
    <w:p w:rsidR="005177FC" w:rsidRPr="00760C58" w:rsidRDefault="005177FC" w:rsidP="005177FC">
      <w:pPr>
        <w:autoSpaceDE w:val="0"/>
        <w:autoSpaceDN w:val="0"/>
        <w:adjustRightInd w:val="0"/>
        <w:spacing w:before="200" w:after="0"/>
        <w:ind w:right="720"/>
        <w:jc w:val="both"/>
        <w:rPr>
          <w:rFonts w:ascii="Arial" w:hAnsi="Arial" w:cs="Arial"/>
          <w:sz w:val="26"/>
          <w:szCs w:val="26"/>
        </w:rPr>
      </w:pPr>
      <w:r w:rsidRPr="006B7C10">
        <w:rPr>
          <w:rFonts w:ascii="Arial" w:hAnsi="Arial" w:cs="Arial"/>
          <w:b/>
          <w:bCs/>
          <w:iCs/>
          <w:color w:val="FF0000"/>
          <w:sz w:val="26"/>
          <w:szCs w:val="26"/>
        </w:rPr>
        <w:t>Choice C</w:t>
      </w:r>
      <w:r w:rsidRPr="00760C58">
        <w:rPr>
          <w:rFonts w:ascii="Arial" w:hAnsi="Arial" w:cs="Arial"/>
          <w:b/>
          <w:bCs/>
          <w:iCs/>
          <w:sz w:val="26"/>
          <w:szCs w:val="26"/>
        </w:rPr>
        <w:t xml:space="preserve"> </w:t>
      </w:r>
      <w:r w:rsidRPr="00760C58">
        <w:rPr>
          <w:rFonts w:ascii="Arial" w:hAnsi="Arial" w:cs="Arial"/>
          <w:iCs/>
          <w:sz w:val="26"/>
          <w:szCs w:val="26"/>
        </w:rPr>
        <w:t xml:space="preserve">is not correct. Speaking to only one supervisor about the situation leaves the second supervisor uninformed of the situation. You cannot be assured that the first supervisor will even include the second supervisor in finding a way to settle the issue. In taking this action, you are favoring one supervisor and slighting the other. </w:t>
      </w:r>
    </w:p>
    <w:p w:rsidR="005177FC" w:rsidRPr="00760C58" w:rsidRDefault="005177FC" w:rsidP="005177FC">
      <w:pPr>
        <w:autoSpaceDE w:val="0"/>
        <w:autoSpaceDN w:val="0"/>
        <w:adjustRightInd w:val="0"/>
        <w:spacing w:before="200" w:after="0"/>
        <w:ind w:right="720"/>
        <w:jc w:val="both"/>
        <w:rPr>
          <w:rFonts w:ascii="Arial" w:hAnsi="Arial" w:cs="Arial"/>
          <w:iCs/>
          <w:sz w:val="26"/>
          <w:szCs w:val="26"/>
        </w:rPr>
      </w:pPr>
      <w:r w:rsidRPr="006B7C10">
        <w:rPr>
          <w:rFonts w:ascii="Arial" w:hAnsi="Arial" w:cs="Arial"/>
          <w:b/>
          <w:bCs/>
          <w:iCs/>
          <w:color w:val="FF0000"/>
          <w:sz w:val="26"/>
          <w:szCs w:val="26"/>
        </w:rPr>
        <w:t>Choice D</w:t>
      </w:r>
      <w:r w:rsidRPr="00760C58">
        <w:rPr>
          <w:rFonts w:ascii="Arial" w:hAnsi="Arial" w:cs="Arial"/>
          <w:b/>
          <w:bCs/>
          <w:iCs/>
          <w:sz w:val="26"/>
          <w:szCs w:val="26"/>
        </w:rPr>
        <w:t xml:space="preserve"> </w:t>
      </w:r>
      <w:r w:rsidRPr="00760C58">
        <w:rPr>
          <w:rFonts w:ascii="Arial" w:hAnsi="Arial" w:cs="Arial"/>
          <w:iCs/>
          <w:sz w:val="26"/>
          <w:szCs w:val="26"/>
        </w:rPr>
        <w:t xml:space="preserve">is not correct. The unit supervisors need to come up with a way of handling the situation that you observed. To do this, they must be informed without the employees present. Also, by including the employees in the meeting, you may get a replay of the hallway argument, which is not helpful. </w:t>
      </w:r>
    </w:p>
    <w:p w:rsidR="00E75DAA" w:rsidRPr="00760C58" w:rsidRDefault="00E75DAA" w:rsidP="00E61E9F">
      <w:pPr>
        <w:pStyle w:val="Default"/>
        <w:rPr>
          <w:b/>
          <w:bCs/>
          <w:color w:val="auto"/>
          <w:sz w:val="23"/>
          <w:szCs w:val="23"/>
        </w:rPr>
      </w:pPr>
    </w:p>
    <w:p w:rsidR="00E61E9F" w:rsidRPr="009D07AB" w:rsidRDefault="00E61E9F" w:rsidP="00E61E9F">
      <w:pPr>
        <w:pStyle w:val="Default"/>
        <w:rPr>
          <w:b/>
          <w:bCs/>
          <w:color w:val="C00000"/>
          <w:sz w:val="28"/>
          <w:szCs w:val="28"/>
          <w:u w:val="single"/>
        </w:rPr>
      </w:pPr>
      <w:r w:rsidRPr="009D07AB">
        <w:rPr>
          <w:b/>
          <w:bCs/>
          <w:color w:val="C00000"/>
          <w:sz w:val="28"/>
          <w:szCs w:val="28"/>
          <w:u w:val="single"/>
        </w:rPr>
        <w:t xml:space="preserve">SAMPLE QUESTION: </w:t>
      </w:r>
    </w:p>
    <w:p w:rsidR="00E75DAA" w:rsidRPr="00760C58" w:rsidRDefault="00E75DAA" w:rsidP="00E61E9F">
      <w:pPr>
        <w:pStyle w:val="Default"/>
        <w:rPr>
          <w:color w:val="auto"/>
          <w:sz w:val="23"/>
          <w:szCs w:val="23"/>
        </w:rPr>
      </w:pPr>
    </w:p>
    <w:p w:rsidR="00E61E9F" w:rsidRPr="00760C58" w:rsidRDefault="00E61E9F" w:rsidP="00E61E9F">
      <w:pPr>
        <w:pStyle w:val="Default"/>
        <w:rPr>
          <w:color w:val="auto"/>
          <w:sz w:val="26"/>
          <w:szCs w:val="26"/>
        </w:rPr>
      </w:pPr>
      <w:r w:rsidRPr="00760C58">
        <w:rPr>
          <w:color w:val="auto"/>
          <w:sz w:val="26"/>
          <w:szCs w:val="26"/>
        </w:rPr>
        <w:t>You have delegated a work project to two unit supervisors and have asked them to collaborate on it. Later, you observe two employees strongly arguing about which one of them is responsible for a certain activity within the work project. The arguing employees work for different units. Which one of the following actions is most appropriate for you to take in this situation?</w:t>
      </w:r>
    </w:p>
    <w:p w:rsidR="00E61E9F" w:rsidRPr="00760C58" w:rsidRDefault="00E61E9F" w:rsidP="00E61E9F">
      <w:pPr>
        <w:pStyle w:val="Default"/>
        <w:rPr>
          <w:color w:val="auto"/>
          <w:sz w:val="26"/>
          <w:szCs w:val="26"/>
        </w:rPr>
      </w:pPr>
      <w:r w:rsidRPr="00760C58">
        <w:rPr>
          <w:color w:val="auto"/>
          <w:sz w:val="26"/>
          <w:szCs w:val="26"/>
        </w:rPr>
        <w:t xml:space="preserve"> </w:t>
      </w:r>
    </w:p>
    <w:p w:rsidR="00E61E9F" w:rsidRPr="00760C58" w:rsidRDefault="00E61E9F" w:rsidP="00E61E9F">
      <w:pPr>
        <w:pStyle w:val="Default"/>
        <w:rPr>
          <w:color w:val="auto"/>
          <w:sz w:val="26"/>
          <w:szCs w:val="26"/>
        </w:rPr>
      </w:pPr>
      <w:r w:rsidRPr="00760C58">
        <w:rPr>
          <w:color w:val="auto"/>
          <w:sz w:val="26"/>
          <w:szCs w:val="26"/>
        </w:rPr>
        <w:t xml:space="preserve">A. Intercede in the employees’ argument and settle it. </w:t>
      </w:r>
    </w:p>
    <w:p w:rsidR="00E61E9F" w:rsidRPr="00760C58" w:rsidRDefault="00E61E9F" w:rsidP="00E61E9F">
      <w:pPr>
        <w:pStyle w:val="Default"/>
        <w:rPr>
          <w:color w:val="auto"/>
          <w:sz w:val="26"/>
          <w:szCs w:val="26"/>
        </w:rPr>
      </w:pPr>
      <w:r w:rsidRPr="00760C58">
        <w:rPr>
          <w:color w:val="auto"/>
          <w:sz w:val="26"/>
          <w:szCs w:val="26"/>
        </w:rPr>
        <w:t xml:space="preserve">B. Meet with the unit supervisors of the two employees and inform them of the situation you observed. </w:t>
      </w:r>
    </w:p>
    <w:p w:rsidR="00E61E9F" w:rsidRPr="00760C58" w:rsidRDefault="00E61E9F" w:rsidP="00E61E9F">
      <w:pPr>
        <w:pStyle w:val="Default"/>
        <w:rPr>
          <w:color w:val="auto"/>
          <w:sz w:val="26"/>
          <w:szCs w:val="26"/>
        </w:rPr>
      </w:pPr>
      <w:r w:rsidRPr="00760C58">
        <w:rPr>
          <w:color w:val="auto"/>
          <w:sz w:val="26"/>
          <w:szCs w:val="26"/>
        </w:rPr>
        <w:t xml:space="preserve">C. Inform one unit supervisor of the situation and ask this supervisor to take care of it. </w:t>
      </w:r>
    </w:p>
    <w:p w:rsidR="00E61E9F" w:rsidRPr="00760C58" w:rsidRDefault="00E61E9F" w:rsidP="00E61E9F">
      <w:pPr>
        <w:pStyle w:val="Default"/>
        <w:rPr>
          <w:color w:val="auto"/>
          <w:sz w:val="26"/>
          <w:szCs w:val="26"/>
        </w:rPr>
      </w:pPr>
      <w:r w:rsidRPr="00760C58">
        <w:rPr>
          <w:color w:val="auto"/>
          <w:sz w:val="26"/>
          <w:szCs w:val="26"/>
        </w:rPr>
        <w:t>D. Set up a meeting that includes both unit supervisors and both employees to resolve the situation.</w:t>
      </w:r>
    </w:p>
    <w:p w:rsidR="00E61E9F" w:rsidRPr="00760C58" w:rsidRDefault="00E61E9F" w:rsidP="00E61E9F">
      <w:pPr>
        <w:pStyle w:val="Default"/>
        <w:rPr>
          <w:color w:val="auto"/>
          <w:sz w:val="26"/>
          <w:szCs w:val="26"/>
        </w:rPr>
      </w:pPr>
      <w:r w:rsidRPr="00760C58">
        <w:rPr>
          <w:color w:val="auto"/>
          <w:sz w:val="26"/>
          <w:szCs w:val="26"/>
        </w:rPr>
        <w:t xml:space="preserve"> </w:t>
      </w:r>
    </w:p>
    <w:p w:rsidR="00E61E9F" w:rsidRPr="006B7C10" w:rsidRDefault="00E61E9F" w:rsidP="00E61E9F">
      <w:pPr>
        <w:pStyle w:val="Default"/>
        <w:rPr>
          <w:iCs/>
          <w:color w:val="00B050"/>
          <w:sz w:val="26"/>
          <w:szCs w:val="26"/>
        </w:rPr>
      </w:pPr>
      <w:r w:rsidRPr="006B7C10">
        <w:rPr>
          <w:iCs/>
          <w:color w:val="00B050"/>
          <w:sz w:val="26"/>
          <w:szCs w:val="26"/>
        </w:rPr>
        <w:t xml:space="preserve">The correct answer to this sample question is choice B. </w:t>
      </w:r>
    </w:p>
    <w:p w:rsidR="00E61E9F" w:rsidRPr="00760C58" w:rsidRDefault="00E61E9F" w:rsidP="00E61E9F">
      <w:pPr>
        <w:pStyle w:val="Default"/>
        <w:rPr>
          <w:color w:val="auto"/>
          <w:sz w:val="26"/>
          <w:szCs w:val="26"/>
        </w:rPr>
      </w:pPr>
    </w:p>
    <w:p w:rsidR="00E61E9F" w:rsidRDefault="00E61E9F" w:rsidP="00E61E9F">
      <w:pPr>
        <w:pStyle w:val="Default"/>
        <w:rPr>
          <w:b/>
          <w:bCs/>
          <w:color w:val="7030A0"/>
          <w:sz w:val="26"/>
          <w:szCs w:val="26"/>
          <w:u w:val="single"/>
        </w:rPr>
      </w:pPr>
      <w:r w:rsidRPr="009D07AB">
        <w:rPr>
          <w:b/>
          <w:bCs/>
          <w:color w:val="7030A0"/>
          <w:sz w:val="26"/>
          <w:szCs w:val="26"/>
          <w:u w:val="single"/>
        </w:rPr>
        <w:t xml:space="preserve">SOLUTION: </w:t>
      </w:r>
    </w:p>
    <w:p w:rsidR="009D07AB" w:rsidRPr="009D07AB" w:rsidRDefault="009D07AB" w:rsidP="00E61E9F">
      <w:pPr>
        <w:pStyle w:val="Default"/>
        <w:rPr>
          <w:color w:val="7030A0"/>
          <w:sz w:val="26"/>
          <w:szCs w:val="26"/>
          <w:u w:val="single"/>
        </w:rPr>
      </w:pPr>
    </w:p>
    <w:p w:rsidR="00E61E9F" w:rsidRPr="00760C58" w:rsidRDefault="00E61E9F" w:rsidP="00E61E9F">
      <w:pPr>
        <w:pStyle w:val="Default"/>
        <w:rPr>
          <w:iCs/>
          <w:color w:val="auto"/>
          <w:sz w:val="26"/>
          <w:szCs w:val="26"/>
        </w:rPr>
      </w:pPr>
      <w:r w:rsidRPr="006B7C10">
        <w:rPr>
          <w:b/>
          <w:bCs/>
          <w:iCs/>
          <w:color w:val="FF0000"/>
          <w:sz w:val="26"/>
          <w:szCs w:val="26"/>
        </w:rPr>
        <w:t>Choice A</w:t>
      </w:r>
      <w:r w:rsidRPr="00760C58">
        <w:rPr>
          <w:b/>
          <w:bCs/>
          <w:iCs/>
          <w:color w:val="auto"/>
          <w:sz w:val="26"/>
          <w:szCs w:val="26"/>
        </w:rPr>
        <w:t xml:space="preserve"> </w:t>
      </w:r>
      <w:r w:rsidRPr="00760C58">
        <w:rPr>
          <w:iCs/>
          <w:color w:val="auto"/>
          <w:sz w:val="26"/>
          <w:szCs w:val="26"/>
        </w:rPr>
        <w:t xml:space="preserve">is not correct. In your position, you supervise properly by giving direction through your unit supervisors. By taking this choice, you are not allowing your unit supervisors to handle a problem involving their staff members. Also, it is not reasonable that you would be able to settle the employees’ dispute. Earlier, you delegated the work project to the two unit supervisors, who would be responsible for assigning activities related to the project. The two unit supervisors must deal with the problem. </w:t>
      </w:r>
    </w:p>
    <w:p w:rsidR="00E61E9F" w:rsidRPr="00760C58" w:rsidRDefault="00E61E9F" w:rsidP="00E61E9F">
      <w:pPr>
        <w:pStyle w:val="Default"/>
        <w:rPr>
          <w:color w:val="auto"/>
          <w:sz w:val="12"/>
          <w:szCs w:val="12"/>
        </w:rPr>
      </w:pPr>
    </w:p>
    <w:p w:rsidR="00E61E9F" w:rsidRPr="00760C58" w:rsidRDefault="00E61E9F" w:rsidP="00E61E9F">
      <w:pPr>
        <w:pStyle w:val="Default"/>
        <w:rPr>
          <w:iCs/>
          <w:color w:val="auto"/>
          <w:sz w:val="26"/>
          <w:szCs w:val="26"/>
        </w:rPr>
      </w:pPr>
      <w:r w:rsidRPr="006B7C10">
        <w:rPr>
          <w:b/>
          <w:bCs/>
          <w:iCs/>
          <w:color w:val="FF0000"/>
          <w:sz w:val="26"/>
          <w:szCs w:val="26"/>
        </w:rPr>
        <w:t>Choice B</w:t>
      </w:r>
      <w:r w:rsidRPr="00760C58">
        <w:rPr>
          <w:b/>
          <w:bCs/>
          <w:iCs/>
          <w:color w:val="auto"/>
          <w:sz w:val="26"/>
          <w:szCs w:val="26"/>
        </w:rPr>
        <w:t xml:space="preserve"> </w:t>
      </w:r>
      <w:r w:rsidRPr="00760C58">
        <w:rPr>
          <w:iCs/>
          <w:color w:val="auto"/>
          <w:sz w:val="26"/>
          <w:szCs w:val="26"/>
        </w:rPr>
        <w:t>is the correct answer to this question. The two unit supervisors are collaborating on the work project and therefore giving the assignments. You should meet with them and tell them about the employees’ argument. The unit supervisors should be informed about the point of contention and the fact that the two employees had a heated argument. The unit supervisors must then work out a way to handle the situation.</w:t>
      </w:r>
    </w:p>
    <w:p w:rsidR="00E61E9F" w:rsidRPr="00760C58" w:rsidRDefault="00E61E9F" w:rsidP="00E61E9F">
      <w:pPr>
        <w:pStyle w:val="Default"/>
        <w:rPr>
          <w:color w:val="auto"/>
          <w:sz w:val="12"/>
          <w:szCs w:val="12"/>
        </w:rPr>
      </w:pPr>
      <w:r w:rsidRPr="00760C58">
        <w:rPr>
          <w:iCs/>
          <w:color w:val="auto"/>
          <w:sz w:val="12"/>
          <w:szCs w:val="12"/>
        </w:rPr>
        <w:t xml:space="preserve"> </w:t>
      </w:r>
    </w:p>
    <w:p w:rsidR="00E61E9F" w:rsidRPr="00760C58" w:rsidRDefault="00E61E9F" w:rsidP="00E61E9F">
      <w:pPr>
        <w:pStyle w:val="Default"/>
        <w:rPr>
          <w:color w:val="auto"/>
          <w:sz w:val="26"/>
          <w:szCs w:val="26"/>
        </w:rPr>
      </w:pPr>
      <w:r w:rsidRPr="006B7C10">
        <w:rPr>
          <w:b/>
          <w:bCs/>
          <w:iCs/>
          <w:color w:val="FF0000"/>
          <w:sz w:val="26"/>
          <w:szCs w:val="26"/>
        </w:rPr>
        <w:t>Choice C</w:t>
      </w:r>
      <w:r w:rsidRPr="00760C58">
        <w:rPr>
          <w:b/>
          <w:bCs/>
          <w:iCs/>
          <w:color w:val="auto"/>
          <w:sz w:val="26"/>
          <w:szCs w:val="26"/>
        </w:rPr>
        <w:t xml:space="preserve"> </w:t>
      </w:r>
      <w:r w:rsidRPr="00760C58">
        <w:rPr>
          <w:iCs/>
          <w:color w:val="auto"/>
          <w:sz w:val="26"/>
          <w:szCs w:val="26"/>
        </w:rPr>
        <w:t xml:space="preserve">is not correct. Speaking to only one supervisor about the situation means that the second supervisor may be uninformed, or only partly informed, about the situation. You cannot be assured that the first supervisor will include the second supervisor in finding a way to settle the issue. If the first unit supervisor chooses to handle the situation on his own and speak to both employees, this supervisor would be giving direction to one employee from another unit. This is not good supervisory practice. Also, in taking Choice C, you are favoring one supervisor and slighting the other. </w:t>
      </w:r>
    </w:p>
    <w:p w:rsidR="00E61E9F" w:rsidRPr="00760C58" w:rsidRDefault="00E61E9F" w:rsidP="00E61E9F">
      <w:pPr>
        <w:autoSpaceDE w:val="0"/>
        <w:autoSpaceDN w:val="0"/>
        <w:adjustRightInd w:val="0"/>
        <w:spacing w:before="200" w:after="0"/>
        <w:ind w:right="720"/>
        <w:jc w:val="both"/>
        <w:rPr>
          <w:rFonts w:ascii="Arial" w:hAnsi="Arial" w:cs="Arial"/>
          <w:iCs/>
          <w:sz w:val="26"/>
          <w:szCs w:val="26"/>
        </w:rPr>
      </w:pPr>
      <w:r w:rsidRPr="006B7C10">
        <w:rPr>
          <w:rFonts w:ascii="Arial" w:hAnsi="Arial" w:cs="Arial"/>
          <w:b/>
          <w:bCs/>
          <w:iCs/>
          <w:color w:val="FF0000"/>
          <w:sz w:val="26"/>
          <w:szCs w:val="26"/>
        </w:rPr>
        <w:t>Choice D</w:t>
      </w:r>
      <w:r w:rsidRPr="00760C58">
        <w:rPr>
          <w:rFonts w:ascii="Arial" w:hAnsi="Arial" w:cs="Arial"/>
          <w:b/>
          <w:bCs/>
          <w:iCs/>
          <w:sz w:val="26"/>
          <w:szCs w:val="26"/>
        </w:rPr>
        <w:t xml:space="preserve"> </w:t>
      </w:r>
      <w:r w:rsidRPr="00760C58">
        <w:rPr>
          <w:rFonts w:ascii="Arial" w:hAnsi="Arial" w:cs="Arial"/>
          <w:iCs/>
          <w:sz w:val="26"/>
          <w:szCs w:val="26"/>
        </w:rPr>
        <w:t>is not correct. The unit supervisors need to come up with a way of handling the situation that you observed. To do this, they must be informed without the employees present. Also, by including the employees in the meeting, you may get a replay of their earlier argument, which is not helpful.</w:t>
      </w:r>
    </w:p>
    <w:p w:rsidR="00E95735" w:rsidRPr="00760C58" w:rsidRDefault="00E95735" w:rsidP="00E95735">
      <w:pPr>
        <w:pStyle w:val="Default"/>
        <w:spacing w:line="276" w:lineRule="auto"/>
        <w:rPr>
          <w:color w:val="auto"/>
          <w:sz w:val="26"/>
          <w:szCs w:val="26"/>
        </w:rPr>
      </w:pPr>
    </w:p>
    <w:p w:rsidR="00E95735" w:rsidRPr="00760C58" w:rsidRDefault="00E95735" w:rsidP="00E95735">
      <w:pPr>
        <w:pStyle w:val="Default"/>
        <w:spacing w:line="276" w:lineRule="auto"/>
        <w:rPr>
          <w:color w:val="auto"/>
          <w:sz w:val="26"/>
          <w:szCs w:val="26"/>
        </w:rPr>
      </w:pPr>
    </w:p>
    <w:p w:rsidR="00E95735" w:rsidRPr="009D07AB" w:rsidRDefault="00E95735" w:rsidP="00E95735">
      <w:pPr>
        <w:pStyle w:val="Default"/>
        <w:spacing w:line="276" w:lineRule="auto"/>
        <w:rPr>
          <w:b/>
          <w:color w:val="C00000"/>
          <w:sz w:val="26"/>
          <w:szCs w:val="26"/>
          <w:u w:val="single"/>
        </w:rPr>
      </w:pPr>
      <w:r w:rsidRPr="009D07AB">
        <w:rPr>
          <w:b/>
          <w:color w:val="C00000"/>
          <w:sz w:val="26"/>
          <w:szCs w:val="26"/>
          <w:u w:val="single"/>
        </w:rPr>
        <w:t>PRACTICE QUESTION</w:t>
      </w:r>
    </w:p>
    <w:p w:rsidR="00E95735" w:rsidRPr="00760C58" w:rsidRDefault="00E95735" w:rsidP="00E95735">
      <w:pPr>
        <w:pStyle w:val="Default"/>
        <w:spacing w:line="276" w:lineRule="auto"/>
        <w:rPr>
          <w:b/>
          <w:color w:val="auto"/>
          <w:sz w:val="26"/>
          <w:szCs w:val="26"/>
          <w:u w:val="single"/>
        </w:rPr>
      </w:pPr>
    </w:p>
    <w:p w:rsidR="00E95735" w:rsidRPr="00760C58" w:rsidRDefault="00E95735" w:rsidP="00E95735">
      <w:pPr>
        <w:pStyle w:val="Default"/>
        <w:spacing w:line="276" w:lineRule="auto"/>
        <w:rPr>
          <w:color w:val="auto"/>
          <w:sz w:val="26"/>
          <w:szCs w:val="26"/>
        </w:rPr>
      </w:pPr>
      <w:r w:rsidRPr="00760C58">
        <w:rPr>
          <w:color w:val="auto"/>
          <w:sz w:val="26"/>
          <w:szCs w:val="26"/>
        </w:rPr>
        <w:t>Assume that you are the head of a section made up of four units, each of which is responsible for similar work. The work volume of one of the units of the section has permanently decreased to the point that the supervisor of that unit now is responsible for much less work than any of the other three unit supervisors. Of the following, which determination should you as the section head make first in this situation? \</w:t>
      </w:r>
    </w:p>
    <w:p w:rsidR="00E95735" w:rsidRPr="00760C58" w:rsidRDefault="00E95735" w:rsidP="00E95735">
      <w:pPr>
        <w:pStyle w:val="Default"/>
        <w:spacing w:line="276" w:lineRule="auto"/>
        <w:rPr>
          <w:color w:val="auto"/>
          <w:sz w:val="26"/>
          <w:szCs w:val="26"/>
        </w:rPr>
      </w:pPr>
    </w:p>
    <w:p w:rsidR="00E95735" w:rsidRPr="00760C58" w:rsidRDefault="00E95735" w:rsidP="00E95735">
      <w:pPr>
        <w:pStyle w:val="Default"/>
        <w:spacing w:line="276" w:lineRule="auto"/>
        <w:rPr>
          <w:color w:val="auto"/>
          <w:sz w:val="26"/>
          <w:szCs w:val="26"/>
        </w:rPr>
      </w:pPr>
      <w:r w:rsidRPr="00760C58">
        <w:rPr>
          <w:color w:val="auto"/>
          <w:sz w:val="26"/>
          <w:szCs w:val="26"/>
        </w:rPr>
        <w:t xml:space="preserve">A. Can other or additional tasks be assigned to this unit? </w:t>
      </w:r>
    </w:p>
    <w:p w:rsidR="00E95735" w:rsidRPr="00760C58" w:rsidRDefault="00E95735" w:rsidP="00E95735">
      <w:pPr>
        <w:pStyle w:val="Default"/>
        <w:spacing w:line="276" w:lineRule="auto"/>
        <w:rPr>
          <w:color w:val="auto"/>
          <w:sz w:val="26"/>
          <w:szCs w:val="26"/>
        </w:rPr>
      </w:pPr>
      <w:r w:rsidRPr="00760C58">
        <w:rPr>
          <w:color w:val="auto"/>
          <w:sz w:val="26"/>
          <w:szCs w:val="26"/>
        </w:rPr>
        <w:t xml:space="preserve">B. Can the unit supervisor function as assistant section head? </w:t>
      </w:r>
    </w:p>
    <w:p w:rsidR="00E95735" w:rsidRPr="00760C58" w:rsidRDefault="00E95735" w:rsidP="00E95735">
      <w:pPr>
        <w:pStyle w:val="Default"/>
        <w:spacing w:line="276" w:lineRule="auto"/>
        <w:rPr>
          <w:color w:val="auto"/>
          <w:sz w:val="26"/>
          <w:szCs w:val="26"/>
        </w:rPr>
      </w:pPr>
      <w:r w:rsidRPr="00760C58">
        <w:rPr>
          <w:color w:val="auto"/>
          <w:sz w:val="26"/>
          <w:szCs w:val="26"/>
        </w:rPr>
        <w:t xml:space="preserve">C. Can the unit supervisor's position be reclassified or reallocated? </w:t>
      </w:r>
    </w:p>
    <w:p w:rsidR="00E95735" w:rsidRPr="00760C58" w:rsidRDefault="00E95735" w:rsidP="00E95735">
      <w:pPr>
        <w:pStyle w:val="Default"/>
        <w:spacing w:line="276" w:lineRule="auto"/>
        <w:rPr>
          <w:color w:val="auto"/>
          <w:sz w:val="26"/>
          <w:szCs w:val="26"/>
        </w:rPr>
      </w:pPr>
      <w:r w:rsidRPr="00760C58">
        <w:rPr>
          <w:color w:val="auto"/>
          <w:sz w:val="26"/>
          <w:szCs w:val="26"/>
        </w:rPr>
        <w:t>D. Can the section be reorganized into three units?</w:t>
      </w:r>
    </w:p>
    <w:p w:rsidR="00E95735" w:rsidRPr="00760C58" w:rsidRDefault="00E95735" w:rsidP="00E95735">
      <w:pPr>
        <w:pStyle w:val="Default"/>
        <w:spacing w:line="276" w:lineRule="auto"/>
        <w:rPr>
          <w:color w:val="auto"/>
          <w:sz w:val="26"/>
          <w:szCs w:val="26"/>
        </w:rPr>
      </w:pPr>
    </w:p>
    <w:p w:rsidR="00E95735" w:rsidRPr="006B7C10" w:rsidRDefault="00E95735" w:rsidP="00E95735">
      <w:pPr>
        <w:pStyle w:val="Default"/>
        <w:spacing w:line="276" w:lineRule="auto"/>
        <w:rPr>
          <w:color w:val="00B050"/>
          <w:sz w:val="26"/>
          <w:szCs w:val="26"/>
        </w:rPr>
      </w:pPr>
      <w:r w:rsidRPr="006B7C10">
        <w:rPr>
          <w:color w:val="00B050"/>
          <w:sz w:val="26"/>
          <w:szCs w:val="26"/>
        </w:rPr>
        <w:t>The correct answer is A.</w:t>
      </w:r>
    </w:p>
    <w:p w:rsidR="00E95735" w:rsidRPr="00760C58" w:rsidRDefault="00E95735" w:rsidP="00E95735">
      <w:pPr>
        <w:pStyle w:val="Default"/>
        <w:spacing w:line="276" w:lineRule="auto"/>
        <w:rPr>
          <w:color w:val="auto"/>
          <w:sz w:val="26"/>
          <w:szCs w:val="26"/>
        </w:rPr>
      </w:pPr>
      <w:r w:rsidRPr="00760C58">
        <w:rPr>
          <w:color w:val="auto"/>
          <w:sz w:val="26"/>
          <w:szCs w:val="26"/>
        </w:rPr>
        <w:t xml:space="preserve"> </w:t>
      </w:r>
    </w:p>
    <w:p w:rsidR="00E95735" w:rsidRPr="009D07AB" w:rsidRDefault="00E95735" w:rsidP="00E95735">
      <w:pPr>
        <w:pStyle w:val="Default"/>
        <w:spacing w:line="276" w:lineRule="auto"/>
        <w:rPr>
          <w:b/>
          <w:color w:val="C00000"/>
          <w:sz w:val="26"/>
          <w:szCs w:val="26"/>
          <w:u w:val="single"/>
        </w:rPr>
      </w:pPr>
      <w:r w:rsidRPr="009D07AB">
        <w:rPr>
          <w:b/>
          <w:color w:val="C00000"/>
          <w:sz w:val="26"/>
          <w:szCs w:val="26"/>
          <w:u w:val="single"/>
        </w:rPr>
        <w:t>PRACTICE QUESTION</w:t>
      </w:r>
    </w:p>
    <w:p w:rsidR="00E95735" w:rsidRPr="00760C58" w:rsidRDefault="00E95735" w:rsidP="00E95735">
      <w:pPr>
        <w:pStyle w:val="Default"/>
        <w:spacing w:line="276" w:lineRule="auto"/>
        <w:rPr>
          <w:color w:val="auto"/>
          <w:sz w:val="26"/>
          <w:szCs w:val="26"/>
        </w:rPr>
      </w:pPr>
    </w:p>
    <w:p w:rsidR="00E95735" w:rsidRPr="00760C58" w:rsidRDefault="00E95735" w:rsidP="00E95735">
      <w:pPr>
        <w:pStyle w:val="Default"/>
        <w:spacing w:line="276" w:lineRule="auto"/>
        <w:rPr>
          <w:color w:val="auto"/>
          <w:sz w:val="26"/>
          <w:szCs w:val="26"/>
        </w:rPr>
      </w:pPr>
      <w:r w:rsidRPr="00760C58">
        <w:rPr>
          <w:color w:val="auto"/>
          <w:sz w:val="26"/>
          <w:szCs w:val="26"/>
        </w:rPr>
        <w:t xml:space="preserve">In which one of the following circumstances should you try to reduce turnover in the section you supervise? </w:t>
      </w:r>
    </w:p>
    <w:p w:rsidR="00E95735" w:rsidRPr="00760C58" w:rsidRDefault="00E95735" w:rsidP="00E95735">
      <w:pPr>
        <w:pStyle w:val="Default"/>
        <w:spacing w:line="276" w:lineRule="auto"/>
        <w:rPr>
          <w:color w:val="auto"/>
          <w:sz w:val="26"/>
          <w:szCs w:val="26"/>
        </w:rPr>
      </w:pPr>
    </w:p>
    <w:p w:rsidR="00E95735" w:rsidRPr="00760C58" w:rsidRDefault="00E95735" w:rsidP="00E95735">
      <w:pPr>
        <w:pStyle w:val="Default"/>
        <w:spacing w:line="276" w:lineRule="auto"/>
        <w:rPr>
          <w:color w:val="auto"/>
          <w:sz w:val="26"/>
          <w:szCs w:val="26"/>
        </w:rPr>
      </w:pPr>
      <w:r w:rsidRPr="00760C58">
        <w:rPr>
          <w:color w:val="auto"/>
          <w:sz w:val="26"/>
          <w:szCs w:val="26"/>
        </w:rPr>
        <w:t xml:space="preserve">A. The turnover is higher than that of other sections. </w:t>
      </w:r>
    </w:p>
    <w:p w:rsidR="00E95735" w:rsidRPr="00760C58" w:rsidRDefault="00E95735" w:rsidP="00E95735">
      <w:pPr>
        <w:pStyle w:val="Default"/>
        <w:spacing w:line="276" w:lineRule="auto"/>
        <w:rPr>
          <w:color w:val="auto"/>
          <w:sz w:val="26"/>
          <w:szCs w:val="26"/>
        </w:rPr>
      </w:pPr>
      <w:r w:rsidRPr="00760C58">
        <w:rPr>
          <w:color w:val="auto"/>
          <w:sz w:val="26"/>
          <w:szCs w:val="26"/>
        </w:rPr>
        <w:t xml:space="preserve">B. The turnover reduces the number of highly experienced employees. </w:t>
      </w:r>
    </w:p>
    <w:p w:rsidR="00E95735" w:rsidRPr="00760C58" w:rsidRDefault="00E95735" w:rsidP="00E95735">
      <w:pPr>
        <w:pStyle w:val="Default"/>
        <w:spacing w:line="276" w:lineRule="auto"/>
        <w:rPr>
          <w:color w:val="auto"/>
          <w:sz w:val="26"/>
          <w:szCs w:val="26"/>
        </w:rPr>
      </w:pPr>
      <w:r w:rsidRPr="00760C58">
        <w:rPr>
          <w:color w:val="auto"/>
          <w:sz w:val="26"/>
          <w:szCs w:val="26"/>
        </w:rPr>
        <w:t xml:space="preserve">C. The turnover lowers the efficiency of the section. </w:t>
      </w:r>
    </w:p>
    <w:p w:rsidR="00E95735" w:rsidRPr="00760C58" w:rsidRDefault="00E95735" w:rsidP="00E95735">
      <w:pPr>
        <w:autoSpaceDE w:val="0"/>
        <w:autoSpaceDN w:val="0"/>
        <w:adjustRightInd w:val="0"/>
        <w:spacing w:before="200" w:after="0"/>
        <w:ind w:right="720"/>
        <w:jc w:val="both"/>
        <w:rPr>
          <w:rFonts w:ascii="Arial" w:hAnsi="Arial" w:cs="Arial"/>
          <w:sz w:val="26"/>
          <w:szCs w:val="26"/>
        </w:rPr>
      </w:pPr>
      <w:r w:rsidRPr="00760C58">
        <w:rPr>
          <w:rFonts w:ascii="Arial" w:hAnsi="Arial" w:cs="Arial"/>
          <w:sz w:val="26"/>
          <w:szCs w:val="26"/>
        </w:rPr>
        <w:t>D. The turnover requires unit supervisors to spend a moderate amount of time in training new employees.</w:t>
      </w:r>
    </w:p>
    <w:p w:rsidR="00E95735" w:rsidRPr="00760C58" w:rsidRDefault="00E95735" w:rsidP="00E95735">
      <w:pPr>
        <w:autoSpaceDE w:val="0"/>
        <w:autoSpaceDN w:val="0"/>
        <w:adjustRightInd w:val="0"/>
        <w:spacing w:before="200" w:after="0"/>
        <w:ind w:right="720"/>
        <w:jc w:val="both"/>
        <w:rPr>
          <w:rFonts w:ascii="Arial" w:hAnsi="Arial" w:cs="Arial"/>
          <w:sz w:val="26"/>
          <w:szCs w:val="26"/>
        </w:rPr>
      </w:pPr>
    </w:p>
    <w:p w:rsidR="00E95735" w:rsidRPr="006B7C10" w:rsidRDefault="00E95735" w:rsidP="00E95735">
      <w:pPr>
        <w:pStyle w:val="Default"/>
        <w:spacing w:line="276" w:lineRule="auto"/>
        <w:rPr>
          <w:color w:val="00B050"/>
          <w:sz w:val="26"/>
          <w:szCs w:val="26"/>
        </w:rPr>
      </w:pPr>
      <w:r w:rsidRPr="006B7C10">
        <w:rPr>
          <w:color w:val="00B050"/>
          <w:sz w:val="26"/>
          <w:szCs w:val="26"/>
        </w:rPr>
        <w:t>The correct answer is C.</w:t>
      </w:r>
    </w:p>
    <w:p w:rsidR="00E95735" w:rsidRPr="00760C58" w:rsidRDefault="00E95735" w:rsidP="00E95735">
      <w:pPr>
        <w:autoSpaceDE w:val="0"/>
        <w:autoSpaceDN w:val="0"/>
        <w:adjustRightInd w:val="0"/>
        <w:spacing w:before="200" w:after="0"/>
        <w:ind w:right="720"/>
        <w:jc w:val="both"/>
        <w:rPr>
          <w:rFonts w:ascii="Arial" w:hAnsi="Arial" w:cs="Arial"/>
          <w:sz w:val="26"/>
          <w:szCs w:val="26"/>
        </w:rPr>
      </w:pPr>
    </w:p>
    <w:sectPr w:rsidR="00E95735" w:rsidRPr="00760C58" w:rsidSect="005E1EDB">
      <w:type w:val="continuous"/>
      <w:pgSz w:w="12240" w:h="15840"/>
      <w:pgMar w:top="720" w:right="1152" w:bottom="720" w:left="1152" w:header="432" w:footer="864" w:gutter="0"/>
      <w:pgBorders w:offsetFrom="page">
        <w:top w:val="triple" w:sz="4" w:space="24" w:color="auto"/>
        <w:left w:val="triple" w:sz="4" w:space="29" w:color="auto"/>
        <w:bottom w:val="triple" w:sz="4" w:space="24" w:color="auto"/>
        <w:right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6F85" w:rsidRDefault="00136F85" w:rsidP="00063BEC">
      <w:pPr>
        <w:spacing w:after="0" w:line="240" w:lineRule="auto"/>
      </w:pPr>
      <w:r>
        <w:separator/>
      </w:r>
    </w:p>
  </w:endnote>
  <w:endnote w:type="continuationSeparator" w:id="0">
    <w:p w:rsidR="00136F85" w:rsidRDefault="00136F85" w:rsidP="00063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Open Sans">
    <w:altName w:val="Times New Roman"/>
    <w:charset w:val="00"/>
    <w:family w:val="auto"/>
    <w:pitch w:val="default"/>
  </w:font>
  <w:font w:name="din">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importan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680573"/>
      <w:docPartObj>
        <w:docPartGallery w:val="Page Numbers (Bottom of Page)"/>
        <w:docPartUnique/>
      </w:docPartObj>
    </w:sdtPr>
    <w:sdtEndPr/>
    <w:sdtContent>
      <w:sdt>
        <w:sdtPr>
          <w:id w:val="-1669238322"/>
          <w:docPartObj>
            <w:docPartGallery w:val="Page Numbers (Top of Page)"/>
            <w:docPartUnique/>
          </w:docPartObj>
        </w:sdtPr>
        <w:sdtEndPr/>
        <w:sdtContent>
          <w:p w:rsidR="0070563B" w:rsidRDefault="0070563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B7D9C">
              <w:rPr>
                <w:b/>
                <w:bCs/>
                <w:noProof/>
              </w:rPr>
              <w:t>18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B7D9C">
              <w:rPr>
                <w:b/>
                <w:bCs/>
                <w:noProof/>
              </w:rPr>
              <w:t>102</w:t>
            </w:r>
            <w:r>
              <w:rPr>
                <w:b/>
                <w:bCs/>
                <w:sz w:val="24"/>
                <w:szCs w:val="24"/>
              </w:rPr>
              <w:fldChar w:fldCharType="end"/>
            </w:r>
          </w:p>
        </w:sdtContent>
      </w:sdt>
    </w:sdtContent>
  </w:sdt>
  <w:p w:rsidR="0070563B" w:rsidRDefault="007056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8175149"/>
      <w:docPartObj>
        <w:docPartGallery w:val="Page Numbers (Bottom of Page)"/>
        <w:docPartUnique/>
      </w:docPartObj>
    </w:sdtPr>
    <w:sdtEndPr>
      <w:rPr>
        <w:noProof/>
      </w:rPr>
    </w:sdtEndPr>
    <w:sdtContent>
      <w:p w:rsidR="0070563B" w:rsidRDefault="0070563B">
        <w:pPr>
          <w:pStyle w:val="Footer"/>
        </w:pPr>
        <w:r>
          <w:fldChar w:fldCharType="begin"/>
        </w:r>
        <w:r>
          <w:instrText xml:space="preserve"> PAGE   \* MERGEFORMAT </w:instrText>
        </w:r>
        <w:r>
          <w:fldChar w:fldCharType="separate"/>
        </w:r>
        <w:r w:rsidR="002B7D9C">
          <w:rPr>
            <w:noProof/>
          </w:rPr>
          <w:t>65</w:t>
        </w:r>
        <w:r>
          <w:rPr>
            <w:noProof/>
          </w:rPr>
          <w:fldChar w:fldCharType="end"/>
        </w:r>
      </w:p>
    </w:sdtContent>
  </w:sdt>
  <w:p w:rsidR="0070563B" w:rsidRPr="009418D9" w:rsidRDefault="0070563B" w:rsidP="009418D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6F85" w:rsidRDefault="00136F85" w:rsidP="00063BEC">
      <w:pPr>
        <w:spacing w:after="0" w:line="240" w:lineRule="auto"/>
      </w:pPr>
      <w:r>
        <w:separator/>
      </w:r>
    </w:p>
  </w:footnote>
  <w:footnote w:type="continuationSeparator" w:id="0">
    <w:p w:rsidR="00136F85" w:rsidRDefault="00136F85" w:rsidP="00063B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6CA009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numPicBullet w:numPicBulletId="8">
    <w:pict>
      <v:shape id="_x0000_i1034" type="#_x0000_t75" style="width:3in;height:3in" o:bullet="t"/>
    </w:pict>
  </w:numPicBullet>
  <w:numPicBullet w:numPicBulletId="9">
    <w:pict>
      <v:shape id="_x0000_i1035" type="#_x0000_t75" style="width:3in;height:3in" o:bullet="t"/>
    </w:pict>
  </w:numPicBullet>
  <w:numPicBullet w:numPicBulletId="10">
    <w:pict>
      <v:shape id="_x0000_i1036" type="#_x0000_t75" style="width:11.25pt;height:9.75pt" o:bullet="t">
        <v:imagedata r:id="rId1" o:title="BD21300_"/>
      </v:shape>
    </w:pict>
  </w:numPicBullet>
  <w:abstractNum w:abstractNumId="0" w15:restartNumberingAfterBreak="0">
    <w:nsid w:val="0036396D"/>
    <w:multiLevelType w:val="multilevel"/>
    <w:tmpl w:val="7A0C94D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0F69AC"/>
    <w:multiLevelType w:val="multilevel"/>
    <w:tmpl w:val="809EB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171701"/>
    <w:multiLevelType w:val="hybridMultilevel"/>
    <w:tmpl w:val="91AABC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386C5E"/>
    <w:multiLevelType w:val="multilevel"/>
    <w:tmpl w:val="368C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1247EB"/>
    <w:multiLevelType w:val="multilevel"/>
    <w:tmpl w:val="66926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460418"/>
    <w:multiLevelType w:val="multilevel"/>
    <w:tmpl w:val="B22A6E2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b/>
        <w:color w:val="00B050"/>
        <w:sz w:val="28"/>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9D602D"/>
    <w:multiLevelType w:val="multilevel"/>
    <w:tmpl w:val="AD0C1A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306F9E"/>
    <w:multiLevelType w:val="hybridMultilevel"/>
    <w:tmpl w:val="F0D0E88E"/>
    <w:lvl w:ilvl="0" w:tplc="7D06D1C4">
      <w:start w:val="1"/>
      <w:numFmt w:val="decimal"/>
      <w:lvlText w:val="%1."/>
      <w:lvlJc w:val="left"/>
      <w:pPr>
        <w:tabs>
          <w:tab w:val="num" w:pos="975"/>
        </w:tabs>
        <w:ind w:left="975" w:hanging="61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69E65E2"/>
    <w:multiLevelType w:val="multilevel"/>
    <w:tmpl w:val="B622C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D41361"/>
    <w:multiLevelType w:val="multilevel"/>
    <w:tmpl w:val="49C69F9A"/>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PicBulletId w:val="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6D4B56"/>
    <w:multiLevelType w:val="hybridMultilevel"/>
    <w:tmpl w:val="AA9C97CE"/>
    <w:lvl w:ilvl="0" w:tplc="D390E6BE">
      <w:start w:val="4"/>
      <w:numFmt w:val="upperLetter"/>
      <w:lvlText w:val="%1."/>
      <w:lvlJc w:val="left"/>
      <w:pPr>
        <w:tabs>
          <w:tab w:val="num" w:pos="855"/>
        </w:tabs>
        <w:ind w:left="855" w:hanging="495"/>
      </w:pPr>
      <w:rPr>
        <w:rFonts w:hint="default"/>
      </w:rPr>
    </w:lvl>
    <w:lvl w:ilvl="1" w:tplc="3F24A49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0866BFB"/>
    <w:multiLevelType w:val="multilevel"/>
    <w:tmpl w:val="80DA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B21334"/>
    <w:multiLevelType w:val="hybridMultilevel"/>
    <w:tmpl w:val="21D6969C"/>
    <w:lvl w:ilvl="0" w:tplc="482E8AE0">
      <w:start w:val="1"/>
      <w:numFmt w:val="decimal"/>
      <w:lvlText w:val="%1."/>
      <w:lvlJc w:val="left"/>
      <w:pPr>
        <w:ind w:left="720" w:hanging="360"/>
      </w:pPr>
      <w:rPr>
        <w:rFonts w:hint="default"/>
        <w:b/>
        <w:color w:val="00B05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B43070"/>
    <w:multiLevelType w:val="multilevel"/>
    <w:tmpl w:val="FE1AD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EB3E75"/>
    <w:multiLevelType w:val="multilevel"/>
    <w:tmpl w:val="9A2AB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46266F"/>
    <w:multiLevelType w:val="multilevel"/>
    <w:tmpl w:val="7638B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E42E95"/>
    <w:multiLevelType w:val="multilevel"/>
    <w:tmpl w:val="8D58F084"/>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CE2D1D"/>
    <w:multiLevelType w:val="hybridMultilevel"/>
    <w:tmpl w:val="46A8EE2A"/>
    <w:lvl w:ilvl="0" w:tplc="269A3986">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2133F00"/>
    <w:multiLevelType w:val="multilevel"/>
    <w:tmpl w:val="2B244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61C2024"/>
    <w:multiLevelType w:val="multilevel"/>
    <w:tmpl w:val="8C6C6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A6337A8"/>
    <w:multiLevelType w:val="multilevel"/>
    <w:tmpl w:val="D4F6A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462207"/>
    <w:multiLevelType w:val="hybridMultilevel"/>
    <w:tmpl w:val="240A0C6E"/>
    <w:lvl w:ilvl="0" w:tplc="BF4C6B4A">
      <w:start w:val="1"/>
      <w:numFmt w:val="bullet"/>
      <w:lvlText w:val=""/>
      <w:lvlPicBulletId w:val="10"/>
      <w:lvlJc w:val="left"/>
      <w:pPr>
        <w:ind w:left="144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710860"/>
    <w:multiLevelType w:val="multilevel"/>
    <w:tmpl w:val="1C4E440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1F33A3"/>
    <w:multiLevelType w:val="multilevel"/>
    <w:tmpl w:val="5412A0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74B3C54"/>
    <w:multiLevelType w:val="hybridMultilevel"/>
    <w:tmpl w:val="5F7A5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0C6A57"/>
    <w:multiLevelType w:val="hybridMultilevel"/>
    <w:tmpl w:val="1ABCE870"/>
    <w:lvl w:ilvl="0" w:tplc="BEFC7142">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F3974B0"/>
    <w:multiLevelType w:val="multilevel"/>
    <w:tmpl w:val="AACCEDC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 w15:restartNumberingAfterBreak="0">
    <w:nsid w:val="512F4F9A"/>
    <w:multiLevelType w:val="hybridMultilevel"/>
    <w:tmpl w:val="7DE062BE"/>
    <w:lvl w:ilvl="0" w:tplc="A6A0EDE4">
      <w:start w:val="1"/>
      <w:numFmt w:val="upperLetter"/>
      <w:lvlText w:val="%1)"/>
      <w:lvlJc w:val="left"/>
      <w:pPr>
        <w:tabs>
          <w:tab w:val="num" w:pos="1080"/>
        </w:tabs>
        <w:ind w:left="1080" w:hanging="360"/>
      </w:pPr>
      <w:rPr>
        <w:rFonts w:hint="default"/>
        <w:b/>
        <w:color w:val="7030A0"/>
        <w:u w:val="singl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51CC4826"/>
    <w:multiLevelType w:val="multilevel"/>
    <w:tmpl w:val="52DE7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1F5652F"/>
    <w:multiLevelType w:val="multilevel"/>
    <w:tmpl w:val="36364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5C3CC6"/>
    <w:multiLevelType w:val="hybridMultilevel"/>
    <w:tmpl w:val="6FCA3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E60F5F"/>
    <w:multiLevelType w:val="multilevel"/>
    <w:tmpl w:val="DF3EE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F93FD7"/>
    <w:multiLevelType w:val="hybridMultilevel"/>
    <w:tmpl w:val="93441C7C"/>
    <w:lvl w:ilvl="0" w:tplc="2772957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95B2427"/>
    <w:multiLevelType w:val="multilevel"/>
    <w:tmpl w:val="37DAF9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0"/>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B72ADF"/>
    <w:multiLevelType w:val="hybridMultilevel"/>
    <w:tmpl w:val="E2C64D30"/>
    <w:lvl w:ilvl="0" w:tplc="10E22648">
      <w:start w:val="1"/>
      <w:numFmt w:val="decimal"/>
      <w:lvlText w:val="Figure %1"/>
      <w:lvlJc w:val="left"/>
      <w:pPr>
        <w:tabs>
          <w:tab w:val="num" w:pos="1440"/>
        </w:tabs>
        <w:ind w:left="1440" w:hanging="108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F41563A"/>
    <w:multiLevelType w:val="multilevel"/>
    <w:tmpl w:val="598CB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12621CC"/>
    <w:multiLevelType w:val="multilevel"/>
    <w:tmpl w:val="89F06574"/>
    <w:lvl w:ilvl="0">
      <w:start w:val="1"/>
      <w:numFmt w:val="bullet"/>
      <w:lvlText w:val=""/>
      <w:lvlPicBulletId w:val="7"/>
      <w:lvlJc w:val="left"/>
      <w:pPr>
        <w:tabs>
          <w:tab w:val="num" w:pos="720"/>
        </w:tabs>
        <w:ind w:left="720" w:hanging="360"/>
      </w:pPr>
      <w:rPr>
        <w:rFonts w:ascii="Symbol" w:hAnsi="Symbol" w:hint="default"/>
        <w:sz w:val="20"/>
      </w:rPr>
    </w:lvl>
    <w:lvl w:ilvl="1" w:tentative="1">
      <w:start w:val="1"/>
      <w:numFmt w:val="bullet"/>
      <w:lvlText w:val="o"/>
      <w:lvlPicBulletId w:val="8"/>
      <w:lvlJc w:val="left"/>
      <w:pPr>
        <w:tabs>
          <w:tab w:val="num" w:pos="1440"/>
        </w:tabs>
        <w:ind w:left="1440" w:hanging="360"/>
      </w:pPr>
      <w:rPr>
        <w:rFonts w:ascii="Courier New" w:hAnsi="Courier New" w:hint="default"/>
        <w:sz w:val="20"/>
      </w:rPr>
    </w:lvl>
    <w:lvl w:ilvl="2" w:tentative="1">
      <w:start w:val="1"/>
      <w:numFmt w:val="bullet"/>
      <w:lvlText w:val=""/>
      <w:lvlPicBulletId w:val="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7A382A"/>
    <w:multiLevelType w:val="multilevel"/>
    <w:tmpl w:val="EFF090FE"/>
    <w:lvl w:ilvl="0">
      <w:start w:val="1"/>
      <w:numFmt w:val="decimal"/>
      <w:lvlText w:val="%1."/>
      <w:lvlJc w:val="left"/>
      <w:pPr>
        <w:tabs>
          <w:tab w:val="num" w:pos="720"/>
        </w:tabs>
        <w:ind w:left="720" w:hanging="360"/>
      </w:pPr>
      <w:rPr>
        <w:b/>
        <w:color w:val="7030A0"/>
        <w:u w:val="singl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37"/>
  </w:num>
  <w:num w:numId="3">
    <w:abstractNumId w:val="35"/>
  </w:num>
  <w:num w:numId="4">
    <w:abstractNumId w:val="20"/>
  </w:num>
  <w:num w:numId="5">
    <w:abstractNumId w:val="11"/>
  </w:num>
  <w:num w:numId="6">
    <w:abstractNumId w:val="33"/>
  </w:num>
  <w:num w:numId="7">
    <w:abstractNumId w:val="5"/>
  </w:num>
  <w:num w:numId="8">
    <w:abstractNumId w:val="15"/>
  </w:num>
  <w:num w:numId="9">
    <w:abstractNumId w:val="12"/>
  </w:num>
  <w:num w:numId="10">
    <w:abstractNumId w:val="3"/>
  </w:num>
  <w:num w:numId="11">
    <w:abstractNumId w:val="25"/>
  </w:num>
  <w:num w:numId="12">
    <w:abstractNumId w:val="31"/>
  </w:num>
  <w:num w:numId="13">
    <w:abstractNumId w:val="8"/>
  </w:num>
  <w:num w:numId="14">
    <w:abstractNumId w:val="16"/>
  </w:num>
  <w:num w:numId="15">
    <w:abstractNumId w:val="9"/>
  </w:num>
  <w:num w:numId="16">
    <w:abstractNumId w:val="36"/>
  </w:num>
  <w:num w:numId="17">
    <w:abstractNumId w:val="18"/>
  </w:num>
  <w:num w:numId="18">
    <w:abstractNumId w:val="29"/>
  </w:num>
  <w:num w:numId="19">
    <w:abstractNumId w:val="14"/>
  </w:num>
  <w:num w:numId="20">
    <w:abstractNumId w:val="0"/>
  </w:num>
  <w:num w:numId="21">
    <w:abstractNumId w:val="19"/>
  </w:num>
  <w:num w:numId="22">
    <w:abstractNumId w:val="27"/>
  </w:num>
  <w:num w:numId="23">
    <w:abstractNumId w:val="26"/>
  </w:num>
  <w:num w:numId="24">
    <w:abstractNumId w:val="22"/>
  </w:num>
  <w:num w:numId="25">
    <w:abstractNumId w:val="23"/>
  </w:num>
  <w:num w:numId="26">
    <w:abstractNumId w:val="32"/>
  </w:num>
  <w:num w:numId="27">
    <w:abstractNumId w:val="1"/>
  </w:num>
  <w:num w:numId="28">
    <w:abstractNumId w:val="4"/>
  </w:num>
  <w:num w:numId="29">
    <w:abstractNumId w:val="13"/>
  </w:num>
  <w:num w:numId="30">
    <w:abstractNumId w:val="34"/>
  </w:num>
  <w:num w:numId="31">
    <w:abstractNumId w:val="2"/>
  </w:num>
  <w:num w:numId="32">
    <w:abstractNumId w:val="17"/>
  </w:num>
  <w:num w:numId="33">
    <w:abstractNumId w:val="7"/>
  </w:num>
  <w:num w:numId="34">
    <w:abstractNumId w:val="10"/>
  </w:num>
  <w:num w:numId="35">
    <w:abstractNumId w:val="30"/>
  </w:num>
  <w:num w:numId="36">
    <w:abstractNumId w:val="24"/>
  </w:num>
  <w:num w:numId="37">
    <w:abstractNumId w:val="21"/>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proofState w:spelling="clean" w:grammar="clean"/>
  <w:revisionView w:inkAnnotation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E90"/>
    <w:rsid w:val="00023D2B"/>
    <w:rsid w:val="00027B2A"/>
    <w:rsid w:val="000334F3"/>
    <w:rsid w:val="000353DE"/>
    <w:rsid w:val="00044428"/>
    <w:rsid w:val="0005353C"/>
    <w:rsid w:val="00055D76"/>
    <w:rsid w:val="00063BEC"/>
    <w:rsid w:val="00074A9A"/>
    <w:rsid w:val="00076E87"/>
    <w:rsid w:val="0007770A"/>
    <w:rsid w:val="00090E0C"/>
    <w:rsid w:val="000938BD"/>
    <w:rsid w:val="00093990"/>
    <w:rsid w:val="000B22ED"/>
    <w:rsid w:val="000C1659"/>
    <w:rsid w:val="000C183C"/>
    <w:rsid w:val="000D56F6"/>
    <w:rsid w:val="000D5F3F"/>
    <w:rsid w:val="000D6D01"/>
    <w:rsid w:val="000D74E2"/>
    <w:rsid w:val="000E77C4"/>
    <w:rsid w:val="000F212A"/>
    <w:rsid w:val="000F2285"/>
    <w:rsid w:val="001112DB"/>
    <w:rsid w:val="001174C4"/>
    <w:rsid w:val="001365AF"/>
    <w:rsid w:val="00136F85"/>
    <w:rsid w:val="00136F91"/>
    <w:rsid w:val="00143709"/>
    <w:rsid w:val="00155283"/>
    <w:rsid w:val="001965CB"/>
    <w:rsid w:val="00197B30"/>
    <w:rsid w:val="001B6D28"/>
    <w:rsid w:val="001C39DB"/>
    <w:rsid w:val="001C594C"/>
    <w:rsid w:val="001C6F9B"/>
    <w:rsid w:val="001D5181"/>
    <w:rsid w:val="001F19BE"/>
    <w:rsid w:val="001F6BDB"/>
    <w:rsid w:val="00202D5D"/>
    <w:rsid w:val="00206AE3"/>
    <w:rsid w:val="002111BE"/>
    <w:rsid w:val="00222B0A"/>
    <w:rsid w:val="0022521F"/>
    <w:rsid w:val="00225596"/>
    <w:rsid w:val="00227706"/>
    <w:rsid w:val="0024177E"/>
    <w:rsid w:val="00245BA4"/>
    <w:rsid w:val="002515F4"/>
    <w:rsid w:val="00255400"/>
    <w:rsid w:val="002561D4"/>
    <w:rsid w:val="00264D0D"/>
    <w:rsid w:val="00291B7E"/>
    <w:rsid w:val="002969E4"/>
    <w:rsid w:val="002A070C"/>
    <w:rsid w:val="002A0CC6"/>
    <w:rsid w:val="002B1C5D"/>
    <w:rsid w:val="002B7D9C"/>
    <w:rsid w:val="002C3EEB"/>
    <w:rsid w:val="002C70AC"/>
    <w:rsid w:val="002E1F89"/>
    <w:rsid w:val="002F0895"/>
    <w:rsid w:val="003055DE"/>
    <w:rsid w:val="00324AEE"/>
    <w:rsid w:val="0034337D"/>
    <w:rsid w:val="0034428F"/>
    <w:rsid w:val="00347D50"/>
    <w:rsid w:val="00357BE3"/>
    <w:rsid w:val="00363F12"/>
    <w:rsid w:val="00365CDF"/>
    <w:rsid w:val="003753F5"/>
    <w:rsid w:val="00376132"/>
    <w:rsid w:val="00387669"/>
    <w:rsid w:val="003935B0"/>
    <w:rsid w:val="00397830"/>
    <w:rsid w:val="00397CFA"/>
    <w:rsid w:val="003A4689"/>
    <w:rsid w:val="003B397A"/>
    <w:rsid w:val="003B3EAB"/>
    <w:rsid w:val="003C4217"/>
    <w:rsid w:val="003C4B65"/>
    <w:rsid w:val="003D55DB"/>
    <w:rsid w:val="003E4D49"/>
    <w:rsid w:val="003F313C"/>
    <w:rsid w:val="003F4B0C"/>
    <w:rsid w:val="003F67B3"/>
    <w:rsid w:val="003F6CEA"/>
    <w:rsid w:val="00405758"/>
    <w:rsid w:val="004121F9"/>
    <w:rsid w:val="004150D1"/>
    <w:rsid w:val="0042111E"/>
    <w:rsid w:val="004223B9"/>
    <w:rsid w:val="00427F91"/>
    <w:rsid w:val="00427FF6"/>
    <w:rsid w:val="004332A2"/>
    <w:rsid w:val="0044042C"/>
    <w:rsid w:val="00441D87"/>
    <w:rsid w:val="004544EF"/>
    <w:rsid w:val="00455725"/>
    <w:rsid w:val="0048393D"/>
    <w:rsid w:val="00484472"/>
    <w:rsid w:val="00491F84"/>
    <w:rsid w:val="004939BF"/>
    <w:rsid w:val="00496405"/>
    <w:rsid w:val="00497368"/>
    <w:rsid w:val="004979F1"/>
    <w:rsid w:val="004A16E5"/>
    <w:rsid w:val="004A51F9"/>
    <w:rsid w:val="004A68B9"/>
    <w:rsid w:val="004A6E60"/>
    <w:rsid w:val="004A7976"/>
    <w:rsid w:val="004B48BF"/>
    <w:rsid w:val="004B69AB"/>
    <w:rsid w:val="004B6BB2"/>
    <w:rsid w:val="004B6E7E"/>
    <w:rsid w:val="004C2BB1"/>
    <w:rsid w:val="004C5A26"/>
    <w:rsid w:val="004D5FF8"/>
    <w:rsid w:val="004E03E8"/>
    <w:rsid w:val="004F2061"/>
    <w:rsid w:val="004F3C2D"/>
    <w:rsid w:val="00501A57"/>
    <w:rsid w:val="00501DC5"/>
    <w:rsid w:val="0051198D"/>
    <w:rsid w:val="00514672"/>
    <w:rsid w:val="005177FC"/>
    <w:rsid w:val="00523D72"/>
    <w:rsid w:val="005401B6"/>
    <w:rsid w:val="00545845"/>
    <w:rsid w:val="00545F93"/>
    <w:rsid w:val="00551856"/>
    <w:rsid w:val="005639D5"/>
    <w:rsid w:val="00580272"/>
    <w:rsid w:val="00583F10"/>
    <w:rsid w:val="00587C1E"/>
    <w:rsid w:val="00591CD8"/>
    <w:rsid w:val="005A5FEF"/>
    <w:rsid w:val="005C5BC7"/>
    <w:rsid w:val="005C7D18"/>
    <w:rsid w:val="005D24C4"/>
    <w:rsid w:val="005D59F8"/>
    <w:rsid w:val="005E1EDB"/>
    <w:rsid w:val="005F1817"/>
    <w:rsid w:val="005F33C8"/>
    <w:rsid w:val="0060567B"/>
    <w:rsid w:val="006151DF"/>
    <w:rsid w:val="00620734"/>
    <w:rsid w:val="00621AFD"/>
    <w:rsid w:val="0063608E"/>
    <w:rsid w:val="00636289"/>
    <w:rsid w:val="00651B3A"/>
    <w:rsid w:val="00651DCC"/>
    <w:rsid w:val="00665742"/>
    <w:rsid w:val="006657A9"/>
    <w:rsid w:val="00677E54"/>
    <w:rsid w:val="006809C9"/>
    <w:rsid w:val="00684A9C"/>
    <w:rsid w:val="00687814"/>
    <w:rsid w:val="006917CD"/>
    <w:rsid w:val="006930AF"/>
    <w:rsid w:val="00694625"/>
    <w:rsid w:val="00696812"/>
    <w:rsid w:val="006B7C10"/>
    <w:rsid w:val="006C2940"/>
    <w:rsid w:val="006C4BFA"/>
    <w:rsid w:val="006C5D51"/>
    <w:rsid w:val="006D2DE2"/>
    <w:rsid w:val="006D6F15"/>
    <w:rsid w:val="006D7A54"/>
    <w:rsid w:val="007025D0"/>
    <w:rsid w:val="0070551C"/>
    <w:rsid w:val="0070563B"/>
    <w:rsid w:val="007243B5"/>
    <w:rsid w:val="00727DE8"/>
    <w:rsid w:val="00754B62"/>
    <w:rsid w:val="00756A6D"/>
    <w:rsid w:val="00760C58"/>
    <w:rsid w:val="0076524E"/>
    <w:rsid w:val="0077002E"/>
    <w:rsid w:val="007749FC"/>
    <w:rsid w:val="00784749"/>
    <w:rsid w:val="00794C9E"/>
    <w:rsid w:val="007A24E8"/>
    <w:rsid w:val="007A46EA"/>
    <w:rsid w:val="007A4827"/>
    <w:rsid w:val="007A6B40"/>
    <w:rsid w:val="007B1EDF"/>
    <w:rsid w:val="007B46A2"/>
    <w:rsid w:val="007D11D1"/>
    <w:rsid w:val="007D2D3D"/>
    <w:rsid w:val="007D3685"/>
    <w:rsid w:val="007E0389"/>
    <w:rsid w:val="007E13C8"/>
    <w:rsid w:val="007E3B46"/>
    <w:rsid w:val="007E4627"/>
    <w:rsid w:val="0081681F"/>
    <w:rsid w:val="00816AFD"/>
    <w:rsid w:val="00822CAE"/>
    <w:rsid w:val="0082323E"/>
    <w:rsid w:val="00832B6F"/>
    <w:rsid w:val="0083348D"/>
    <w:rsid w:val="0084001E"/>
    <w:rsid w:val="00844F27"/>
    <w:rsid w:val="0085186D"/>
    <w:rsid w:val="00856701"/>
    <w:rsid w:val="00856F03"/>
    <w:rsid w:val="00867B72"/>
    <w:rsid w:val="00893B54"/>
    <w:rsid w:val="008A0BAC"/>
    <w:rsid w:val="008A1B4B"/>
    <w:rsid w:val="008B0322"/>
    <w:rsid w:val="008B3ED7"/>
    <w:rsid w:val="008B5E08"/>
    <w:rsid w:val="008C3175"/>
    <w:rsid w:val="008C3A94"/>
    <w:rsid w:val="008C66D7"/>
    <w:rsid w:val="008C7DEE"/>
    <w:rsid w:val="008D0E2A"/>
    <w:rsid w:val="008E3377"/>
    <w:rsid w:val="008E5502"/>
    <w:rsid w:val="008F078C"/>
    <w:rsid w:val="00902477"/>
    <w:rsid w:val="00903902"/>
    <w:rsid w:val="009250D2"/>
    <w:rsid w:val="009418D9"/>
    <w:rsid w:val="00950E1F"/>
    <w:rsid w:val="00952D4C"/>
    <w:rsid w:val="00981A59"/>
    <w:rsid w:val="00982355"/>
    <w:rsid w:val="00983EDF"/>
    <w:rsid w:val="00992212"/>
    <w:rsid w:val="00995BD2"/>
    <w:rsid w:val="009A03A0"/>
    <w:rsid w:val="009A77FF"/>
    <w:rsid w:val="009B3A62"/>
    <w:rsid w:val="009B5CD7"/>
    <w:rsid w:val="009B7522"/>
    <w:rsid w:val="009D07AB"/>
    <w:rsid w:val="009D7BAC"/>
    <w:rsid w:val="009D7E91"/>
    <w:rsid w:val="009E5BB2"/>
    <w:rsid w:val="009F4718"/>
    <w:rsid w:val="009F4A15"/>
    <w:rsid w:val="00A024BB"/>
    <w:rsid w:val="00A029C8"/>
    <w:rsid w:val="00A0330B"/>
    <w:rsid w:val="00A11A29"/>
    <w:rsid w:val="00A11A6B"/>
    <w:rsid w:val="00A5503C"/>
    <w:rsid w:val="00A675C9"/>
    <w:rsid w:val="00A72922"/>
    <w:rsid w:val="00A746AA"/>
    <w:rsid w:val="00A81601"/>
    <w:rsid w:val="00A852E5"/>
    <w:rsid w:val="00A87C17"/>
    <w:rsid w:val="00A92033"/>
    <w:rsid w:val="00A94988"/>
    <w:rsid w:val="00A94B26"/>
    <w:rsid w:val="00AA0B12"/>
    <w:rsid w:val="00AA31DD"/>
    <w:rsid w:val="00AA5146"/>
    <w:rsid w:val="00AB5CB7"/>
    <w:rsid w:val="00AC50A7"/>
    <w:rsid w:val="00AC5D6B"/>
    <w:rsid w:val="00AE4EC9"/>
    <w:rsid w:val="00AF236D"/>
    <w:rsid w:val="00AF2B99"/>
    <w:rsid w:val="00AF688C"/>
    <w:rsid w:val="00AF7565"/>
    <w:rsid w:val="00B11D1B"/>
    <w:rsid w:val="00B138EC"/>
    <w:rsid w:val="00B146E4"/>
    <w:rsid w:val="00B16325"/>
    <w:rsid w:val="00B16C19"/>
    <w:rsid w:val="00B27722"/>
    <w:rsid w:val="00B3315B"/>
    <w:rsid w:val="00B44F68"/>
    <w:rsid w:val="00B4789E"/>
    <w:rsid w:val="00B55850"/>
    <w:rsid w:val="00B90237"/>
    <w:rsid w:val="00BA59B8"/>
    <w:rsid w:val="00BB14C1"/>
    <w:rsid w:val="00BD06CF"/>
    <w:rsid w:val="00BD5598"/>
    <w:rsid w:val="00BE4FE7"/>
    <w:rsid w:val="00BE729D"/>
    <w:rsid w:val="00BF14FA"/>
    <w:rsid w:val="00BF416F"/>
    <w:rsid w:val="00BF4C2A"/>
    <w:rsid w:val="00C00262"/>
    <w:rsid w:val="00C05C8A"/>
    <w:rsid w:val="00C200A2"/>
    <w:rsid w:val="00C252D3"/>
    <w:rsid w:val="00C34EEF"/>
    <w:rsid w:val="00C453EB"/>
    <w:rsid w:val="00C4594C"/>
    <w:rsid w:val="00C46697"/>
    <w:rsid w:val="00C51147"/>
    <w:rsid w:val="00C53605"/>
    <w:rsid w:val="00C56698"/>
    <w:rsid w:val="00C607E0"/>
    <w:rsid w:val="00C62125"/>
    <w:rsid w:val="00C66D3F"/>
    <w:rsid w:val="00C6781C"/>
    <w:rsid w:val="00C67F9B"/>
    <w:rsid w:val="00C73B32"/>
    <w:rsid w:val="00C86D6D"/>
    <w:rsid w:val="00C907A3"/>
    <w:rsid w:val="00CB28BD"/>
    <w:rsid w:val="00CB31E7"/>
    <w:rsid w:val="00CC479D"/>
    <w:rsid w:val="00CE6BA5"/>
    <w:rsid w:val="00CE726E"/>
    <w:rsid w:val="00CF0AD5"/>
    <w:rsid w:val="00CF3816"/>
    <w:rsid w:val="00CF483A"/>
    <w:rsid w:val="00CF4EB6"/>
    <w:rsid w:val="00CF593D"/>
    <w:rsid w:val="00CF5CE8"/>
    <w:rsid w:val="00CF7ABF"/>
    <w:rsid w:val="00D04A1D"/>
    <w:rsid w:val="00D14AF9"/>
    <w:rsid w:val="00D153AA"/>
    <w:rsid w:val="00D16840"/>
    <w:rsid w:val="00D21FCA"/>
    <w:rsid w:val="00D2476C"/>
    <w:rsid w:val="00D26FC4"/>
    <w:rsid w:val="00D2718B"/>
    <w:rsid w:val="00D31285"/>
    <w:rsid w:val="00D467F2"/>
    <w:rsid w:val="00D656E8"/>
    <w:rsid w:val="00D65931"/>
    <w:rsid w:val="00D716CB"/>
    <w:rsid w:val="00D80C66"/>
    <w:rsid w:val="00D90823"/>
    <w:rsid w:val="00D9189B"/>
    <w:rsid w:val="00D9302D"/>
    <w:rsid w:val="00D93DFB"/>
    <w:rsid w:val="00D95307"/>
    <w:rsid w:val="00DA0924"/>
    <w:rsid w:val="00DA5683"/>
    <w:rsid w:val="00DB51D4"/>
    <w:rsid w:val="00DB6644"/>
    <w:rsid w:val="00DC23B4"/>
    <w:rsid w:val="00DC691B"/>
    <w:rsid w:val="00DD6692"/>
    <w:rsid w:val="00DE2D7A"/>
    <w:rsid w:val="00DE4968"/>
    <w:rsid w:val="00DF1003"/>
    <w:rsid w:val="00E07B7D"/>
    <w:rsid w:val="00E15405"/>
    <w:rsid w:val="00E259EC"/>
    <w:rsid w:val="00E278D6"/>
    <w:rsid w:val="00E4288A"/>
    <w:rsid w:val="00E4508D"/>
    <w:rsid w:val="00E56AFB"/>
    <w:rsid w:val="00E61E9F"/>
    <w:rsid w:val="00E7436B"/>
    <w:rsid w:val="00E75DAA"/>
    <w:rsid w:val="00E76C9D"/>
    <w:rsid w:val="00E95735"/>
    <w:rsid w:val="00E9674E"/>
    <w:rsid w:val="00EA3D73"/>
    <w:rsid w:val="00EA4EBF"/>
    <w:rsid w:val="00EB1FD2"/>
    <w:rsid w:val="00EB3C86"/>
    <w:rsid w:val="00EC7E90"/>
    <w:rsid w:val="00ED07CF"/>
    <w:rsid w:val="00ED1918"/>
    <w:rsid w:val="00ED2461"/>
    <w:rsid w:val="00ED4D28"/>
    <w:rsid w:val="00ED79FD"/>
    <w:rsid w:val="00EE4E47"/>
    <w:rsid w:val="00EE55B2"/>
    <w:rsid w:val="00EE6715"/>
    <w:rsid w:val="00F02551"/>
    <w:rsid w:val="00F10E7C"/>
    <w:rsid w:val="00F20072"/>
    <w:rsid w:val="00F22E77"/>
    <w:rsid w:val="00F24872"/>
    <w:rsid w:val="00F2642A"/>
    <w:rsid w:val="00F27DFD"/>
    <w:rsid w:val="00F30916"/>
    <w:rsid w:val="00F40E7B"/>
    <w:rsid w:val="00F4232B"/>
    <w:rsid w:val="00F4456C"/>
    <w:rsid w:val="00F4595D"/>
    <w:rsid w:val="00F63189"/>
    <w:rsid w:val="00F6528F"/>
    <w:rsid w:val="00F708A3"/>
    <w:rsid w:val="00F76294"/>
    <w:rsid w:val="00F779C3"/>
    <w:rsid w:val="00F804C8"/>
    <w:rsid w:val="00F84EAD"/>
    <w:rsid w:val="00FA026B"/>
    <w:rsid w:val="00FB5469"/>
    <w:rsid w:val="00FB729C"/>
    <w:rsid w:val="00FC2074"/>
    <w:rsid w:val="00FD1CDD"/>
    <w:rsid w:val="00FD2C0B"/>
    <w:rsid w:val="00FD3FEC"/>
    <w:rsid w:val="00FF0469"/>
    <w:rsid w:val="00FF3E9E"/>
    <w:rsid w:val="00FF6AA1"/>
    <w:rsid w:val="00FF6AAA"/>
    <w:rsid w:val="00FF7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09D10F9-26DF-42B6-83AD-CD6C06F78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94C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A16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4A16E5"/>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7E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E90"/>
    <w:rPr>
      <w:rFonts w:ascii="Tahoma" w:hAnsi="Tahoma" w:cs="Tahoma"/>
      <w:sz w:val="16"/>
      <w:szCs w:val="16"/>
    </w:rPr>
  </w:style>
  <w:style w:type="paragraph" w:styleId="NormalWeb">
    <w:name w:val="Normal (Web)"/>
    <w:basedOn w:val="Normal"/>
    <w:unhideWhenUsed/>
    <w:rsid w:val="00CF3816"/>
    <w:pPr>
      <w:spacing w:before="100" w:beforeAutospacing="1" w:after="100" w:afterAutospacing="1" w:line="240" w:lineRule="auto"/>
    </w:pPr>
    <w:rPr>
      <w:rFonts w:ascii="Times New Roman" w:eastAsia="Times New Roman" w:hAnsi="Times New Roman" w:cs="Times New Roman"/>
      <w:color w:val="000000"/>
      <w:sz w:val="24"/>
      <w:szCs w:val="24"/>
    </w:rPr>
  </w:style>
  <w:style w:type="numbering" w:customStyle="1" w:styleId="NoList1">
    <w:name w:val="No List1"/>
    <w:next w:val="NoList"/>
    <w:uiPriority w:val="99"/>
    <w:semiHidden/>
    <w:unhideWhenUsed/>
    <w:rsid w:val="004D5FF8"/>
  </w:style>
  <w:style w:type="character" w:styleId="Hyperlink">
    <w:name w:val="Hyperlink"/>
    <w:basedOn w:val="DefaultParagraphFont"/>
    <w:unhideWhenUsed/>
    <w:rsid w:val="004D5FF8"/>
    <w:rPr>
      <w:rFonts w:ascii="Arial" w:hAnsi="Arial" w:cs="Arial" w:hint="default"/>
      <w:strike w:val="0"/>
      <w:dstrike w:val="0"/>
      <w:color w:val="28387C"/>
      <w:sz w:val="17"/>
      <w:szCs w:val="17"/>
      <w:u w:val="none"/>
      <w:effect w:val="none"/>
    </w:rPr>
  </w:style>
  <w:style w:type="character" w:styleId="FollowedHyperlink">
    <w:name w:val="FollowedHyperlink"/>
    <w:basedOn w:val="DefaultParagraphFont"/>
    <w:uiPriority w:val="99"/>
    <w:semiHidden/>
    <w:unhideWhenUsed/>
    <w:rsid w:val="004D5FF8"/>
    <w:rPr>
      <w:rFonts w:ascii="Arial" w:hAnsi="Arial" w:cs="Arial" w:hint="default"/>
      <w:strike w:val="0"/>
      <w:dstrike w:val="0"/>
      <w:color w:val="28387C"/>
      <w:sz w:val="17"/>
      <w:szCs w:val="17"/>
      <w:u w:val="none"/>
      <w:effect w:val="none"/>
    </w:rPr>
  </w:style>
  <w:style w:type="paragraph" w:customStyle="1" w:styleId="pagetitle">
    <w:name w:val="page_title"/>
    <w:basedOn w:val="Normal"/>
    <w:rsid w:val="004D5FF8"/>
    <w:pPr>
      <w:spacing w:before="100" w:beforeAutospacing="1" w:after="100" w:afterAutospacing="1" w:line="255" w:lineRule="atLeast"/>
    </w:pPr>
    <w:rPr>
      <w:rFonts w:ascii="Verdana" w:eastAsia="Times New Roman" w:hAnsi="Verdana" w:cs="Arial"/>
      <w:b/>
      <w:bCs/>
      <w:color w:val="CC0066"/>
      <w:sz w:val="21"/>
      <w:szCs w:val="21"/>
    </w:rPr>
  </w:style>
  <w:style w:type="paragraph" w:customStyle="1" w:styleId="pagesubtitle">
    <w:name w:val="page_subtitle"/>
    <w:basedOn w:val="Normal"/>
    <w:rsid w:val="004D5FF8"/>
    <w:pPr>
      <w:spacing w:before="100" w:beforeAutospacing="1" w:after="100" w:afterAutospacing="1" w:line="255" w:lineRule="atLeast"/>
    </w:pPr>
    <w:rPr>
      <w:rFonts w:ascii="Verdana" w:eastAsia="Times New Roman" w:hAnsi="Verdana" w:cs="Arial"/>
      <w:color w:val="CC0066"/>
      <w:sz w:val="21"/>
      <w:szCs w:val="21"/>
    </w:rPr>
  </w:style>
  <w:style w:type="paragraph" w:customStyle="1" w:styleId="headline">
    <w:name w:val="headline"/>
    <w:basedOn w:val="Normal"/>
    <w:rsid w:val="004D5FF8"/>
    <w:pPr>
      <w:spacing w:before="100" w:beforeAutospacing="1" w:after="100" w:afterAutospacing="1" w:line="225" w:lineRule="atLeast"/>
    </w:pPr>
    <w:rPr>
      <w:rFonts w:ascii="Verdana" w:eastAsia="Times New Roman" w:hAnsi="Verdana" w:cs="Arial"/>
      <w:b/>
      <w:bCs/>
      <w:color w:val="181818"/>
      <w:sz w:val="18"/>
      <w:szCs w:val="18"/>
    </w:rPr>
  </w:style>
  <w:style w:type="paragraph" w:customStyle="1" w:styleId="bodytext">
    <w:name w:val="bodytext"/>
    <w:basedOn w:val="Normal"/>
    <w:rsid w:val="004D5FF8"/>
    <w:pPr>
      <w:spacing w:before="100" w:beforeAutospacing="1" w:after="100" w:afterAutospacing="1" w:line="255" w:lineRule="atLeast"/>
    </w:pPr>
    <w:rPr>
      <w:rFonts w:ascii="Arial" w:eastAsia="Times New Roman" w:hAnsi="Arial" w:cs="Arial"/>
      <w:color w:val="181818"/>
      <w:sz w:val="20"/>
      <w:szCs w:val="20"/>
    </w:rPr>
  </w:style>
  <w:style w:type="paragraph" w:customStyle="1" w:styleId="bodytextbold">
    <w:name w:val="bodytextbold"/>
    <w:basedOn w:val="Normal"/>
    <w:rsid w:val="004D5FF8"/>
    <w:pPr>
      <w:spacing w:before="100" w:beforeAutospacing="1" w:after="100" w:afterAutospacing="1" w:line="225" w:lineRule="atLeast"/>
    </w:pPr>
    <w:rPr>
      <w:rFonts w:ascii="Verdana" w:eastAsia="Times New Roman" w:hAnsi="Verdana" w:cs="Arial"/>
      <w:b/>
      <w:bCs/>
      <w:color w:val="181818"/>
      <w:sz w:val="17"/>
      <w:szCs w:val="17"/>
    </w:rPr>
  </w:style>
  <w:style w:type="paragraph" w:customStyle="1" w:styleId="bodytextboldital">
    <w:name w:val="bodytextboldital"/>
    <w:basedOn w:val="Normal"/>
    <w:rsid w:val="004D5FF8"/>
    <w:pPr>
      <w:spacing w:before="100" w:beforeAutospacing="1" w:after="100" w:afterAutospacing="1" w:line="225" w:lineRule="atLeast"/>
    </w:pPr>
    <w:rPr>
      <w:rFonts w:ascii="Verdana" w:eastAsia="Times New Roman" w:hAnsi="Verdana" w:cs="Arial"/>
      <w:b/>
      <w:bCs/>
      <w:i/>
      <w:iCs/>
      <w:color w:val="181818"/>
      <w:sz w:val="17"/>
      <w:szCs w:val="17"/>
    </w:rPr>
  </w:style>
  <w:style w:type="paragraph" w:customStyle="1" w:styleId="Caption1">
    <w:name w:val="Caption1"/>
    <w:basedOn w:val="Normal"/>
    <w:rsid w:val="004D5FF8"/>
    <w:pPr>
      <w:spacing w:before="100" w:beforeAutospacing="1" w:after="100" w:afterAutospacing="1" w:line="165" w:lineRule="atLeast"/>
    </w:pPr>
    <w:rPr>
      <w:rFonts w:ascii="Verdana" w:eastAsia="Times New Roman" w:hAnsi="Verdana" w:cs="Arial"/>
      <w:i/>
      <w:iCs/>
      <w:color w:val="666666"/>
      <w:sz w:val="14"/>
      <w:szCs w:val="14"/>
    </w:rPr>
  </w:style>
  <w:style w:type="paragraph" w:customStyle="1" w:styleId="highlightbodytext">
    <w:name w:val="highlight_bodytext"/>
    <w:basedOn w:val="Normal"/>
    <w:rsid w:val="004D5FF8"/>
    <w:pPr>
      <w:spacing w:before="100" w:beforeAutospacing="1" w:after="100" w:afterAutospacing="1" w:line="225" w:lineRule="atLeast"/>
    </w:pPr>
    <w:rPr>
      <w:rFonts w:ascii="Verdana" w:eastAsia="Times New Roman" w:hAnsi="Verdana" w:cs="Arial"/>
      <w:color w:val="CC0066"/>
      <w:sz w:val="17"/>
      <w:szCs w:val="17"/>
    </w:rPr>
  </w:style>
  <w:style w:type="paragraph" w:customStyle="1" w:styleId="highlightbodytextital">
    <w:name w:val="highlight_bodytext_ital"/>
    <w:basedOn w:val="Normal"/>
    <w:rsid w:val="004D5FF8"/>
    <w:pPr>
      <w:spacing w:before="100" w:beforeAutospacing="1" w:after="100" w:afterAutospacing="1" w:line="225" w:lineRule="atLeast"/>
    </w:pPr>
    <w:rPr>
      <w:rFonts w:ascii="Verdana" w:eastAsia="Times New Roman" w:hAnsi="Verdana" w:cs="Arial"/>
      <w:i/>
      <w:iCs/>
      <w:color w:val="CC0066"/>
      <w:sz w:val="17"/>
      <w:szCs w:val="17"/>
    </w:rPr>
  </w:style>
  <w:style w:type="paragraph" w:customStyle="1" w:styleId="highlightbodytextbold">
    <w:name w:val="highlight_bodytextbold"/>
    <w:basedOn w:val="Normal"/>
    <w:rsid w:val="004D5FF8"/>
    <w:pPr>
      <w:spacing w:before="100" w:beforeAutospacing="1" w:after="100" w:afterAutospacing="1" w:line="225" w:lineRule="atLeast"/>
    </w:pPr>
    <w:rPr>
      <w:rFonts w:ascii="Verdana" w:eastAsia="Times New Roman" w:hAnsi="Verdana" w:cs="Arial"/>
      <w:b/>
      <w:bCs/>
      <w:color w:val="CC0066"/>
      <w:sz w:val="17"/>
      <w:szCs w:val="17"/>
    </w:rPr>
  </w:style>
  <w:style w:type="paragraph" w:customStyle="1" w:styleId="highlightbodytextboldlarge">
    <w:name w:val="highlight_bodytextbold_large"/>
    <w:basedOn w:val="Normal"/>
    <w:rsid w:val="004D5FF8"/>
    <w:pPr>
      <w:spacing w:before="100" w:beforeAutospacing="1" w:after="100" w:afterAutospacing="1" w:line="315" w:lineRule="atLeast"/>
    </w:pPr>
    <w:rPr>
      <w:rFonts w:ascii="Verdana" w:eastAsia="Times New Roman" w:hAnsi="Verdana" w:cs="Arial"/>
      <w:b/>
      <w:bCs/>
      <w:color w:val="CC0066"/>
      <w:sz w:val="23"/>
      <w:szCs w:val="23"/>
    </w:rPr>
  </w:style>
  <w:style w:type="paragraph" w:customStyle="1" w:styleId="footerheader">
    <w:name w:val="footer_header"/>
    <w:basedOn w:val="Normal"/>
    <w:rsid w:val="004D5FF8"/>
    <w:pPr>
      <w:spacing w:before="100" w:beforeAutospacing="1" w:after="100" w:afterAutospacing="1" w:line="195" w:lineRule="atLeast"/>
    </w:pPr>
    <w:rPr>
      <w:rFonts w:ascii="Verdana" w:eastAsia="Times New Roman" w:hAnsi="Verdana" w:cs="Arial"/>
      <w:b/>
      <w:bCs/>
      <w:color w:val="666666"/>
      <w:sz w:val="15"/>
      <w:szCs w:val="15"/>
    </w:rPr>
  </w:style>
  <w:style w:type="paragraph" w:customStyle="1" w:styleId="footertext">
    <w:name w:val="footer_text"/>
    <w:basedOn w:val="Normal"/>
    <w:rsid w:val="004D5FF8"/>
    <w:pPr>
      <w:spacing w:before="100" w:beforeAutospacing="1" w:after="100" w:afterAutospacing="1" w:line="195" w:lineRule="atLeast"/>
    </w:pPr>
    <w:rPr>
      <w:rFonts w:ascii="Verdana" w:eastAsia="Times New Roman" w:hAnsi="Verdana" w:cs="Arial"/>
      <w:color w:val="666666"/>
      <w:sz w:val="15"/>
      <w:szCs w:val="15"/>
    </w:rPr>
  </w:style>
  <w:style w:type="paragraph" w:customStyle="1" w:styleId="navsubsection">
    <w:name w:val="nav_subsection"/>
    <w:basedOn w:val="Normal"/>
    <w:rsid w:val="004D5FF8"/>
    <w:pPr>
      <w:pBdr>
        <w:left w:val="single" w:sz="6" w:space="0" w:color="D4D4D4"/>
        <w:right w:val="single" w:sz="6" w:space="0" w:color="D4D4D4"/>
      </w:pBdr>
      <w:shd w:val="clear" w:color="auto" w:fill="F1F1F1"/>
      <w:spacing w:before="100" w:beforeAutospacing="1" w:after="100" w:afterAutospacing="1" w:line="210" w:lineRule="atLeast"/>
    </w:pPr>
    <w:rPr>
      <w:rFonts w:ascii="Arial" w:eastAsia="Times New Roman" w:hAnsi="Arial" w:cs="Arial"/>
      <w:color w:val="999999"/>
      <w:sz w:val="18"/>
      <w:szCs w:val="18"/>
    </w:rPr>
  </w:style>
  <w:style w:type="paragraph" w:customStyle="1" w:styleId="searchbttn">
    <w:name w:val="searchbttn"/>
    <w:basedOn w:val="Normal"/>
    <w:rsid w:val="004D5FF8"/>
    <w:pPr>
      <w:spacing w:before="100" w:beforeAutospacing="1" w:after="100" w:afterAutospacing="1" w:line="255" w:lineRule="atLeast"/>
    </w:pPr>
    <w:rPr>
      <w:rFonts w:ascii="Arial" w:eastAsia="Times New Roman" w:hAnsi="Arial" w:cs="Arial"/>
      <w:color w:val="181818"/>
      <w:sz w:val="20"/>
      <w:szCs w:val="20"/>
    </w:rPr>
  </w:style>
  <w:style w:type="paragraph" w:customStyle="1" w:styleId="moduletext">
    <w:name w:val="module_text"/>
    <w:basedOn w:val="Normal"/>
    <w:rsid w:val="004D5FF8"/>
    <w:pPr>
      <w:spacing w:before="100" w:beforeAutospacing="1" w:after="100" w:afterAutospacing="1" w:line="225" w:lineRule="atLeast"/>
    </w:pPr>
    <w:rPr>
      <w:rFonts w:ascii="Arial" w:eastAsia="Times New Roman" w:hAnsi="Arial" w:cs="Arial"/>
      <w:color w:val="FFFFFF"/>
      <w:sz w:val="17"/>
      <w:szCs w:val="17"/>
    </w:rPr>
  </w:style>
  <w:style w:type="paragraph" w:customStyle="1" w:styleId="moduletexthome">
    <w:name w:val="module_text_home"/>
    <w:basedOn w:val="Normal"/>
    <w:rsid w:val="004D5FF8"/>
    <w:pPr>
      <w:spacing w:before="100" w:beforeAutospacing="1" w:after="100" w:afterAutospacing="1" w:line="225" w:lineRule="atLeast"/>
    </w:pPr>
    <w:rPr>
      <w:rFonts w:ascii="Arial" w:eastAsia="Times New Roman" w:hAnsi="Arial" w:cs="Arial"/>
      <w:color w:val="28387C"/>
      <w:sz w:val="17"/>
      <w:szCs w:val="17"/>
    </w:rPr>
  </w:style>
  <w:style w:type="paragraph" w:customStyle="1" w:styleId="slidetitle">
    <w:name w:val="slide_title"/>
    <w:basedOn w:val="Normal"/>
    <w:rsid w:val="004D5FF8"/>
    <w:pPr>
      <w:spacing w:before="100" w:beforeAutospacing="1" w:after="100" w:afterAutospacing="1" w:line="315" w:lineRule="atLeast"/>
    </w:pPr>
    <w:rPr>
      <w:rFonts w:ascii="Arial" w:eastAsia="Times New Roman" w:hAnsi="Arial" w:cs="Arial"/>
      <w:b/>
      <w:bCs/>
      <w:color w:val="FFFFFF"/>
      <w:sz w:val="24"/>
      <w:szCs w:val="24"/>
    </w:rPr>
  </w:style>
  <w:style w:type="paragraph" w:customStyle="1" w:styleId="slidetext">
    <w:name w:val="slide_text"/>
    <w:basedOn w:val="Normal"/>
    <w:rsid w:val="004D5FF8"/>
    <w:pPr>
      <w:spacing w:before="100" w:beforeAutospacing="1" w:after="100" w:afterAutospacing="1" w:line="240" w:lineRule="atLeast"/>
    </w:pPr>
    <w:rPr>
      <w:rFonts w:ascii="Arial" w:eastAsia="Times New Roman" w:hAnsi="Arial" w:cs="Arial"/>
      <w:color w:val="FFFFFF"/>
      <w:sz w:val="18"/>
      <w:szCs w:val="18"/>
    </w:rPr>
  </w:style>
  <w:style w:type="paragraph" w:customStyle="1" w:styleId="sliderighttitle">
    <w:name w:val="slide_right_title"/>
    <w:basedOn w:val="Normal"/>
    <w:rsid w:val="004D5FF8"/>
    <w:pPr>
      <w:spacing w:before="100" w:beforeAutospacing="1" w:after="100" w:afterAutospacing="1" w:line="315" w:lineRule="atLeast"/>
    </w:pPr>
    <w:rPr>
      <w:rFonts w:ascii="Arial" w:eastAsia="Times New Roman" w:hAnsi="Arial" w:cs="Arial"/>
      <w:b/>
      <w:bCs/>
      <w:color w:val="FFFFFF"/>
      <w:sz w:val="24"/>
      <w:szCs w:val="24"/>
    </w:rPr>
  </w:style>
  <w:style w:type="paragraph" w:customStyle="1" w:styleId="sliderighttext">
    <w:name w:val="slide_right_text"/>
    <w:basedOn w:val="Normal"/>
    <w:rsid w:val="004D5FF8"/>
    <w:pPr>
      <w:spacing w:before="100" w:beforeAutospacing="1" w:after="100" w:afterAutospacing="1" w:line="240" w:lineRule="atLeast"/>
    </w:pPr>
    <w:rPr>
      <w:rFonts w:ascii="Arial" w:eastAsia="Times New Roman" w:hAnsi="Arial" w:cs="Arial"/>
      <w:color w:val="FFFFFF"/>
      <w:sz w:val="18"/>
      <w:szCs w:val="18"/>
    </w:rPr>
  </w:style>
  <w:style w:type="paragraph" w:customStyle="1" w:styleId="homefeature">
    <w:name w:val="home_feature"/>
    <w:basedOn w:val="Normal"/>
    <w:rsid w:val="004D5FF8"/>
    <w:pPr>
      <w:pBdr>
        <w:bottom w:val="single" w:sz="6" w:space="8" w:color="DADADA"/>
        <w:right w:val="single" w:sz="6" w:space="10" w:color="DADADA"/>
      </w:pBdr>
      <w:shd w:val="clear" w:color="auto" w:fill="FFFFFF"/>
      <w:spacing w:before="100" w:beforeAutospacing="1" w:after="100" w:afterAutospacing="1" w:line="240" w:lineRule="atLeast"/>
    </w:pPr>
    <w:rPr>
      <w:rFonts w:ascii="Arial" w:eastAsia="Times New Roman" w:hAnsi="Arial" w:cs="Arial"/>
      <w:color w:val="666666"/>
      <w:sz w:val="18"/>
      <w:szCs w:val="18"/>
    </w:rPr>
  </w:style>
  <w:style w:type="paragraph" w:customStyle="1" w:styleId="homefeaturetitle">
    <w:name w:val="home_feature_title"/>
    <w:basedOn w:val="Normal"/>
    <w:rsid w:val="004D5FF8"/>
    <w:pPr>
      <w:spacing w:before="100" w:beforeAutospacing="1" w:after="100" w:afterAutospacing="1" w:line="315" w:lineRule="atLeast"/>
    </w:pPr>
    <w:rPr>
      <w:rFonts w:ascii="Arial" w:eastAsia="Times New Roman" w:hAnsi="Arial" w:cs="Arial"/>
      <w:color w:val="333333"/>
      <w:sz w:val="20"/>
      <w:szCs w:val="20"/>
    </w:rPr>
  </w:style>
  <w:style w:type="paragraph" w:customStyle="1" w:styleId="navsection">
    <w:name w:val="nav_section"/>
    <w:basedOn w:val="Normal"/>
    <w:rsid w:val="004D5FF8"/>
    <w:pPr>
      <w:pBdr>
        <w:left w:val="single" w:sz="6" w:space="14" w:color="D4D4D4"/>
        <w:right w:val="single" w:sz="6" w:space="11" w:color="D4D4D4"/>
      </w:pBdr>
      <w:shd w:val="clear" w:color="auto" w:fill="FFFFFF"/>
      <w:spacing w:before="100" w:beforeAutospacing="1" w:after="100" w:afterAutospacing="1" w:line="255" w:lineRule="atLeast"/>
    </w:pPr>
    <w:rPr>
      <w:rFonts w:ascii="Helvetica" w:eastAsia="Times New Roman" w:hAnsi="Helvetica" w:cs="Arial"/>
      <w:color w:val="434343"/>
      <w:sz w:val="20"/>
      <w:szCs w:val="20"/>
    </w:rPr>
  </w:style>
  <w:style w:type="paragraph" w:customStyle="1" w:styleId="navhome">
    <w:name w:val="nav_home"/>
    <w:basedOn w:val="Normal"/>
    <w:rsid w:val="004D5FF8"/>
    <w:pPr>
      <w:spacing w:before="100" w:beforeAutospacing="1" w:after="100" w:afterAutospacing="1" w:line="255" w:lineRule="atLeast"/>
    </w:pPr>
    <w:rPr>
      <w:rFonts w:ascii="Helvetica" w:eastAsia="Times New Roman" w:hAnsi="Helvetica" w:cs="Arial"/>
      <w:color w:val="434343"/>
      <w:sz w:val="20"/>
      <w:szCs w:val="20"/>
    </w:rPr>
  </w:style>
  <w:style w:type="paragraph" w:customStyle="1" w:styleId="navcontact">
    <w:name w:val="nav_contact"/>
    <w:basedOn w:val="Normal"/>
    <w:rsid w:val="004D5FF8"/>
    <w:pPr>
      <w:spacing w:before="100" w:beforeAutospacing="1" w:after="100" w:afterAutospacing="1" w:line="255" w:lineRule="atLeast"/>
    </w:pPr>
    <w:rPr>
      <w:rFonts w:ascii="Helvetica" w:eastAsia="Times New Roman" w:hAnsi="Helvetica" w:cs="Arial"/>
      <w:color w:val="434343"/>
      <w:sz w:val="20"/>
      <w:szCs w:val="20"/>
    </w:rPr>
  </w:style>
  <w:style w:type="paragraph" w:customStyle="1" w:styleId="navsectionactive">
    <w:name w:val="nav_section_active"/>
    <w:basedOn w:val="Normal"/>
    <w:rsid w:val="004D5FF8"/>
    <w:pPr>
      <w:pBdr>
        <w:left w:val="single" w:sz="6" w:space="14" w:color="D4D4D4"/>
        <w:right w:val="single" w:sz="6" w:space="11" w:color="D4D4D4"/>
      </w:pBdr>
      <w:shd w:val="clear" w:color="auto" w:fill="F1F1F1"/>
      <w:spacing w:before="100" w:beforeAutospacing="1" w:after="100" w:afterAutospacing="1" w:line="255" w:lineRule="atLeast"/>
    </w:pPr>
    <w:rPr>
      <w:rFonts w:ascii="Helvetica" w:eastAsia="Times New Roman" w:hAnsi="Helvetica" w:cs="Arial"/>
      <w:color w:val="434343"/>
      <w:sz w:val="20"/>
      <w:szCs w:val="20"/>
    </w:rPr>
  </w:style>
  <w:style w:type="paragraph" w:customStyle="1" w:styleId="navspacer">
    <w:name w:val="nav_spacer"/>
    <w:basedOn w:val="Normal"/>
    <w:rsid w:val="004D5FF8"/>
    <w:pPr>
      <w:spacing w:before="100" w:beforeAutospacing="1" w:after="100" w:afterAutospacing="1" w:line="120" w:lineRule="atLeast"/>
    </w:pPr>
    <w:rPr>
      <w:rFonts w:ascii="Arial" w:eastAsia="Times New Roman" w:hAnsi="Arial" w:cs="Arial"/>
      <w:color w:val="181818"/>
      <w:sz w:val="12"/>
      <w:szCs w:val="12"/>
    </w:rPr>
  </w:style>
  <w:style w:type="paragraph" w:customStyle="1" w:styleId="navsubsectionactive">
    <w:name w:val="nav_subsection_active"/>
    <w:basedOn w:val="Normal"/>
    <w:rsid w:val="004D5FF8"/>
    <w:pPr>
      <w:pBdr>
        <w:left w:val="single" w:sz="6" w:space="0" w:color="D4D4D4"/>
        <w:right w:val="single" w:sz="6" w:space="0" w:color="D4D4D4"/>
      </w:pBdr>
      <w:shd w:val="clear" w:color="auto" w:fill="F1F1F1"/>
      <w:spacing w:before="100" w:beforeAutospacing="1" w:after="100" w:afterAutospacing="1" w:line="210" w:lineRule="atLeast"/>
    </w:pPr>
    <w:rPr>
      <w:rFonts w:ascii="Arial" w:eastAsia="Times New Roman" w:hAnsi="Arial" w:cs="Arial"/>
      <w:color w:val="999999"/>
      <w:sz w:val="18"/>
      <w:szCs w:val="18"/>
    </w:rPr>
  </w:style>
  <w:style w:type="paragraph" w:customStyle="1" w:styleId="bluenav">
    <w:name w:val="blue_nav"/>
    <w:basedOn w:val="Normal"/>
    <w:rsid w:val="004D5FF8"/>
    <w:pPr>
      <w:spacing w:after="90" w:line="255" w:lineRule="atLeast"/>
    </w:pPr>
    <w:rPr>
      <w:rFonts w:ascii="Arial" w:eastAsia="Times New Roman" w:hAnsi="Arial" w:cs="Arial"/>
      <w:color w:val="181818"/>
      <w:sz w:val="20"/>
      <w:szCs w:val="20"/>
    </w:rPr>
  </w:style>
  <w:style w:type="paragraph" w:customStyle="1" w:styleId="bluenavtop">
    <w:name w:val="blue_nav_top"/>
    <w:basedOn w:val="Normal"/>
    <w:rsid w:val="004D5FF8"/>
    <w:pPr>
      <w:spacing w:before="100" w:beforeAutospacing="1" w:after="100" w:afterAutospacing="1" w:line="255" w:lineRule="atLeast"/>
    </w:pPr>
    <w:rPr>
      <w:rFonts w:ascii="Helvetica" w:eastAsia="Times New Roman" w:hAnsi="Helvetica" w:cs="Arial"/>
      <w:color w:val="434343"/>
      <w:sz w:val="20"/>
      <w:szCs w:val="20"/>
    </w:rPr>
  </w:style>
  <w:style w:type="paragraph" w:customStyle="1" w:styleId="bluenavsection">
    <w:name w:val="blue_nav_section"/>
    <w:basedOn w:val="Normal"/>
    <w:rsid w:val="004D5FF8"/>
    <w:pPr>
      <w:spacing w:before="100" w:beforeAutospacing="1" w:after="100" w:afterAutospacing="1" w:line="255" w:lineRule="atLeast"/>
    </w:pPr>
    <w:rPr>
      <w:rFonts w:ascii="Helvetica" w:eastAsia="Times New Roman" w:hAnsi="Helvetica" w:cs="Arial"/>
      <w:color w:val="434343"/>
      <w:sz w:val="20"/>
      <w:szCs w:val="20"/>
    </w:rPr>
  </w:style>
  <w:style w:type="paragraph" w:customStyle="1" w:styleId="bluenavbottom">
    <w:name w:val="blue_nav_bottom"/>
    <w:basedOn w:val="Normal"/>
    <w:rsid w:val="004D5FF8"/>
    <w:pPr>
      <w:spacing w:before="100" w:beforeAutospacing="1" w:after="100" w:afterAutospacing="1" w:line="255" w:lineRule="atLeast"/>
    </w:pPr>
    <w:rPr>
      <w:rFonts w:ascii="Helvetica" w:eastAsia="Times New Roman" w:hAnsi="Helvetica" w:cs="Arial"/>
      <w:color w:val="434343"/>
      <w:sz w:val="20"/>
      <w:szCs w:val="20"/>
    </w:rPr>
  </w:style>
  <w:style w:type="paragraph" w:customStyle="1" w:styleId="iamsection">
    <w:name w:val="iam_section"/>
    <w:basedOn w:val="Normal"/>
    <w:rsid w:val="004D5FF8"/>
    <w:pPr>
      <w:spacing w:after="100" w:afterAutospacing="1" w:line="255" w:lineRule="atLeast"/>
    </w:pPr>
    <w:rPr>
      <w:rFonts w:ascii="Arial" w:eastAsia="Times New Roman" w:hAnsi="Arial" w:cs="Arial"/>
      <w:color w:val="181818"/>
      <w:sz w:val="20"/>
      <w:szCs w:val="20"/>
    </w:rPr>
  </w:style>
  <w:style w:type="paragraph" w:customStyle="1" w:styleId="iamsectiontop">
    <w:name w:val="iam_section_top"/>
    <w:basedOn w:val="Normal"/>
    <w:rsid w:val="004D5FF8"/>
    <w:pPr>
      <w:spacing w:before="100" w:beforeAutospacing="1" w:after="100" w:afterAutospacing="1" w:line="255" w:lineRule="atLeast"/>
    </w:pPr>
    <w:rPr>
      <w:rFonts w:ascii="Helvetica" w:eastAsia="Times New Roman" w:hAnsi="Helvetica" w:cs="Arial"/>
      <w:color w:val="434343"/>
      <w:sz w:val="20"/>
      <w:szCs w:val="20"/>
    </w:rPr>
  </w:style>
  <w:style w:type="paragraph" w:customStyle="1" w:styleId="iamsectionmiddle">
    <w:name w:val="iam_section_middle"/>
    <w:basedOn w:val="Normal"/>
    <w:rsid w:val="004D5FF8"/>
    <w:pPr>
      <w:spacing w:before="100" w:beforeAutospacing="1" w:after="100" w:afterAutospacing="1" w:line="255" w:lineRule="atLeast"/>
    </w:pPr>
    <w:rPr>
      <w:rFonts w:ascii="Helvetica" w:eastAsia="Times New Roman" w:hAnsi="Helvetica" w:cs="Arial"/>
      <w:color w:val="434343"/>
      <w:sz w:val="20"/>
      <w:szCs w:val="20"/>
    </w:rPr>
  </w:style>
  <w:style w:type="paragraph" w:customStyle="1" w:styleId="iamsectionbottom">
    <w:name w:val="iam_section_bottom"/>
    <w:basedOn w:val="Normal"/>
    <w:rsid w:val="004D5FF8"/>
    <w:pPr>
      <w:spacing w:before="100" w:beforeAutospacing="1" w:after="100" w:afterAutospacing="1" w:line="255" w:lineRule="atLeast"/>
    </w:pPr>
    <w:rPr>
      <w:rFonts w:ascii="Helvetica" w:eastAsia="Times New Roman" w:hAnsi="Helvetica" w:cs="Arial"/>
      <w:color w:val="434343"/>
      <w:sz w:val="20"/>
      <w:szCs w:val="20"/>
    </w:rPr>
  </w:style>
  <w:style w:type="paragraph" w:customStyle="1" w:styleId="iamtitle">
    <w:name w:val="iam_title"/>
    <w:basedOn w:val="Normal"/>
    <w:rsid w:val="004D5FF8"/>
    <w:pPr>
      <w:spacing w:before="100" w:beforeAutospacing="1" w:after="100" w:afterAutospacing="1" w:line="255" w:lineRule="atLeast"/>
    </w:pPr>
    <w:rPr>
      <w:rFonts w:ascii="Verdana" w:eastAsia="Times New Roman" w:hAnsi="Verdana" w:cs="Arial"/>
      <w:b/>
      <w:bCs/>
      <w:color w:val="35499E"/>
      <w:sz w:val="18"/>
      <w:szCs w:val="18"/>
    </w:rPr>
  </w:style>
  <w:style w:type="paragraph" w:customStyle="1" w:styleId="iamfield">
    <w:name w:val="iamfield"/>
    <w:basedOn w:val="Normal"/>
    <w:rsid w:val="004D5FF8"/>
    <w:pPr>
      <w:pBdr>
        <w:top w:val="single" w:sz="6" w:space="0" w:color="DFDFDF"/>
        <w:left w:val="single" w:sz="6" w:space="0" w:color="DFDFDF"/>
        <w:bottom w:val="single" w:sz="6" w:space="0" w:color="DFDFDF"/>
        <w:right w:val="single" w:sz="6" w:space="0" w:color="DFDFDF"/>
      </w:pBdr>
      <w:spacing w:before="100" w:beforeAutospacing="1" w:after="100" w:afterAutospacing="1" w:line="255" w:lineRule="atLeast"/>
    </w:pPr>
    <w:rPr>
      <w:rFonts w:ascii="Arial" w:eastAsia="Times New Roman" w:hAnsi="Arial" w:cs="Arial"/>
      <w:color w:val="666666"/>
      <w:sz w:val="18"/>
      <w:szCs w:val="18"/>
    </w:rPr>
  </w:style>
  <w:style w:type="paragraph" w:customStyle="1" w:styleId="iamsearch">
    <w:name w:val="iam_search"/>
    <w:basedOn w:val="Normal"/>
    <w:rsid w:val="004D5FF8"/>
    <w:pPr>
      <w:spacing w:before="100" w:beforeAutospacing="1" w:after="100" w:afterAutospacing="1" w:line="255" w:lineRule="atLeast"/>
      <w:jc w:val="right"/>
    </w:pPr>
    <w:rPr>
      <w:rFonts w:ascii="Arial" w:eastAsia="Times New Roman" w:hAnsi="Arial" w:cs="Arial"/>
      <w:color w:val="181818"/>
      <w:sz w:val="20"/>
      <w:szCs w:val="20"/>
    </w:rPr>
  </w:style>
  <w:style w:type="paragraph" w:customStyle="1" w:styleId="navsocial">
    <w:name w:val="nav_social"/>
    <w:basedOn w:val="Normal"/>
    <w:rsid w:val="004D5FF8"/>
    <w:pPr>
      <w:spacing w:before="100" w:beforeAutospacing="1" w:after="100" w:afterAutospacing="1" w:line="255" w:lineRule="atLeast"/>
    </w:pPr>
    <w:rPr>
      <w:rFonts w:ascii="Helvetica" w:eastAsia="Times New Roman" w:hAnsi="Helvetica" w:cs="Arial"/>
      <w:color w:val="434343"/>
      <w:sz w:val="20"/>
      <w:szCs w:val="20"/>
    </w:rPr>
  </w:style>
  <w:style w:type="paragraph" w:customStyle="1" w:styleId="navsociallabel">
    <w:name w:val="nav_social_label"/>
    <w:basedOn w:val="Normal"/>
    <w:rsid w:val="004D5FF8"/>
    <w:pPr>
      <w:spacing w:before="100" w:beforeAutospacing="1" w:after="100" w:afterAutospacing="1" w:line="255" w:lineRule="atLeast"/>
    </w:pPr>
    <w:rPr>
      <w:rFonts w:ascii="Verdana" w:eastAsia="Times New Roman" w:hAnsi="Verdana" w:cs="Arial"/>
      <w:b/>
      <w:bCs/>
      <w:color w:val="35499E"/>
      <w:sz w:val="18"/>
      <w:szCs w:val="18"/>
    </w:rPr>
  </w:style>
  <w:style w:type="paragraph" w:customStyle="1" w:styleId="navsocialicons">
    <w:name w:val="nav_social_icons"/>
    <w:basedOn w:val="Normal"/>
    <w:rsid w:val="004D5FF8"/>
    <w:pPr>
      <w:spacing w:before="100" w:beforeAutospacing="1" w:after="100" w:afterAutospacing="1" w:line="255" w:lineRule="atLeast"/>
    </w:pPr>
    <w:rPr>
      <w:rFonts w:ascii="Arial" w:eastAsia="Times New Roman" w:hAnsi="Arial" w:cs="Arial"/>
      <w:color w:val="181818"/>
      <w:sz w:val="20"/>
      <w:szCs w:val="20"/>
    </w:rPr>
  </w:style>
  <w:style w:type="paragraph" w:customStyle="1" w:styleId="areaheader">
    <w:name w:val="area_header"/>
    <w:basedOn w:val="Normal"/>
    <w:rsid w:val="004D5FF8"/>
    <w:pPr>
      <w:spacing w:before="100" w:beforeAutospacing="1" w:after="0" w:line="405" w:lineRule="atLeast"/>
    </w:pPr>
    <w:rPr>
      <w:rFonts w:ascii="Arial" w:eastAsia="Times New Roman" w:hAnsi="Arial" w:cs="Arial"/>
      <w:b/>
      <w:bCs/>
      <w:color w:val="FFFFFD"/>
      <w:sz w:val="21"/>
      <w:szCs w:val="21"/>
    </w:rPr>
  </w:style>
  <w:style w:type="paragraph" w:customStyle="1" w:styleId="topfeaturecontainer">
    <w:name w:val="topfeature_container"/>
    <w:basedOn w:val="Normal"/>
    <w:rsid w:val="004D5FF8"/>
    <w:pPr>
      <w:spacing w:before="100" w:beforeAutospacing="1" w:after="100" w:afterAutospacing="1" w:line="255" w:lineRule="atLeast"/>
    </w:pPr>
    <w:rPr>
      <w:rFonts w:ascii="Arial" w:eastAsia="Times New Roman" w:hAnsi="Arial" w:cs="Arial"/>
      <w:color w:val="181818"/>
      <w:sz w:val="20"/>
      <w:szCs w:val="20"/>
    </w:rPr>
  </w:style>
  <w:style w:type="paragraph" w:customStyle="1" w:styleId="topfeatureleft">
    <w:name w:val="topfeature_left"/>
    <w:basedOn w:val="Normal"/>
    <w:rsid w:val="004D5FF8"/>
    <w:pPr>
      <w:spacing w:before="100" w:beforeAutospacing="1" w:after="100" w:afterAutospacing="1" w:line="255" w:lineRule="atLeast"/>
    </w:pPr>
    <w:rPr>
      <w:rFonts w:ascii="Arial" w:eastAsia="Times New Roman" w:hAnsi="Arial" w:cs="Arial"/>
      <w:color w:val="181818"/>
      <w:sz w:val="20"/>
      <w:szCs w:val="20"/>
    </w:rPr>
  </w:style>
  <w:style w:type="paragraph" w:customStyle="1" w:styleId="topfeatureleft2col">
    <w:name w:val="topfeature_left_2col"/>
    <w:basedOn w:val="Normal"/>
    <w:rsid w:val="004D5FF8"/>
    <w:pPr>
      <w:spacing w:before="100" w:beforeAutospacing="1" w:after="100" w:afterAutospacing="1" w:line="255" w:lineRule="atLeast"/>
    </w:pPr>
    <w:rPr>
      <w:rFonts w:ascii="Arial" w:eastAsia="Times New Roman" w:hAnsi="Arial" w:cs="Arial"/>
      <w:color w:val="181818"/>
      <w:sz w:val="20"/>
      <w:szCs w:val="20"/>
    </w:rPr>
  </w:style>
  <w:style w:type="paragraph" w:customStyle="1" w:styleId="topfeatureright">
    <w:name w:val="topfeature_right"/>
    <w:basedOn w:val="Normal"/>
    <w:rsid w:val="004D5FF8"/>
    <w:pPr>
      <w:spacing w:before="100" w:beforeAutospacing="1" w:after="100" w:afterAutospacing="1" w:line="255" w:lineRule="atLeast"/>
    </w:pPr>
    <w:rPr>
      <w:rFonts w:ascii="Arial" w:eastAsia="Times New Roman" w:hAnsi="Arial" w:cs="Arial"/>
      <w:color w:val="181818"/>
      <w:sz w:val="20"/>
      <w:szCs w:val="20"/>
    </w:rPr>
  </w:style>
  <w:style w:type="paragraph" w:customStyle="1" w:styleId="newstitlemodule">
    <w:name w:val="news_title_module"/>
    <w:basedOn w:val="Normal"/>
    <w:rsid w:val="004D5FF8"/>
    <w:pPr>
      <w:shd w:val="clear" w:color="auto" w:fill="FFDE01"/>
      <w:spacing w:before="100" w:beforeAutospacing="1" w:after="100" w:afterAutospacing="1" w:line="255" w:lineRule="atLeast"/>
    </w:pPr>
    <w:rPr>
      <w:rFonts w:ascii="Arial" w:eastAsia="Times New Roman" w:hAnsi="Arial" w:cs="Arial"/>
      <w:b/>
      <w:bCs/>
      <w:color w:val="000000"/>
      <w:sz w:val="27"/>
      <w:szCs w:val="27"/>
    </w:rPr>
  </w:style>
  <w:style w:type="paragraph" w:customStyle="1" w:styleId="newsslidecontainer">
    <w:name w:val="news_slide_container"/>
    <w:basedOn w:val="Normal"/>
    <w:rsid w:val="004D5FF8"/>
    <w:pPr>
      <w:shd w:val="clear" w:color="auto" w:fill="FFDE01"/>
      <w:spacing w:before="100" w:beforeAutospacing="1" w:after="100" w:afterAutospacing="1" w:line="255" w:lineRule="atLeast"/>
    </w:pPr>
    <w:rPr>
      <w:rFonts w:ascii="Arial" w:eastAsia="Times New Roman" w:hAnsi="Arial" w:cs="Arial"/>
      <w:color w:val="181818"/>
      <w:sz w:val="20"/>
      <w:szCs w:val="20"/>
    </w:rPr>
  </w:style>
  <w:style w:type="paragraph" w:customStyle="1" w:styleId="previoustip">
    <w:name w:val="previoustip"/>
    <w:basedOn w:val="Normal"/>
    <w:rsid w:val="004D5FF8"/>
    <w:pPr>
      <w:spacing w:before="100" w:beforeAutospacing="1" w:after="100" w:afterAutospacing="1" w:line="255" w:lineRule="atLeast"/>
    </w:pPr>
    <w:rPr>
      <w:rFonts w:ascii="Arial" w:eastAsia="Times New Roman" w:hAnsi="Arial" w:cs="Arial"/>
      <w:color w:val="181818"/>
      <w:sz w:val="20"/>
      <w:szCs w:val="20"/>
    </w:rPr>
  </w:style>
  <w:style w:type="paragraph" w:customStyle="1" w:styleId="nexttip">
    <w:name w:val="nexttip"/>
    <w:basedOn w:val="Normal"/>
    <w:rsid w:val="004D5FF8"/>
    <w:pPr>
      <w:spacing w:before="100" w:beforeAutospacing="1" w:after="100" w:afterAutospacing="1" w:line="255" w:lineRule="atLeast"/>
    </w:pPr>
    <w:rPr>
      <w:rFonts w:ascii="Arial" w:eastAsia="Times New Roman" w:hAnsi="Arial" w:cs="Arial"/>
      <w:color w:val="181818"/>
      <w:sz w:val="20"/>
      <w:szCs w:val="20"/>
    </w:rPr>
  </w:style>
  <w:style w:type="paragraph" w:customStyle="1" w:styleId="status">
    <w:name w:val="status"/>
    <w:basedOn w:val="Normal"/>
    <w:rsid w:val="004D5FF8"/>
    <w:pPr>
      <w:shd w:val="clear" w:color="auto" w:fill="FFDE01"/>
      <w:spacing w:before="100" w:beforeAutospacing="1" w:after="100" w:afterAutospacing="1" w:line="255" w:lineRule="atLeast"/>
    </w:pPr>
    <w:rPr>
      <w:rFonts w:ascii="Arial" w:eastAsia="Times New Roman" w:hAnsi="Arial" w:cs="Arial"/>
      <w:color w:val="181818"/>
      <w:sz w:val="20"/>
      <w:szCs w:val="20"/>
    </w:rPr>
  </w:style>
  <w:style w:type="paragraph" w:customStyle="1" w:styleId="homegirdwrapper">
    <w:name w:val="home_gird_wrapper"/>
    <w:basedOn w:val="Normal"/>
    <w:rsid w:val="004D5FF8"/>
    <w:pPr>
      <w:spacing w:before="100" w:beforeAutospacing="1" w:after="100" w:afterAutospacing="1" w:line="255" w:lineRule="atLeast"/>
    </w:pPr>
    <w:rPr>
      <w:rFonts w:ascii="Arial" w:eastAsia="Times New Roman" w:hAnsi="Arial" w:cs="Arial"/>
      <w:color w:val="181818"/>
      <w:sz w:val="20"/>
      <w:szCs w:val="20"/>
    </w:rPr>
  </w:style>
  <w:style w:type="paragraph" w:customStyle="1" w:styleId="homegridbox">
    <w:name w:val="home_grid_box"/>
    <w:basedOn w:val="Normal"/>
    <w:rsid w:val="004D5FF8"/>
    <w:pPr>
      <w:pBdr>
        <w:bottom w:val="single" w:sz="6" w:space="5" w:color="DADADA"/>
        <w:right w:val="single" w:sz="6" w:space="5" w:color="DADADA"/>
      </w:pBdr>
      <w:shd w:val="clear" w:color="auto" w:fill="FFFFFF"/>
      <w:spacing w:before="100" w:beforeAutospacing="1" w:after="100" w:afterAutospacing="1" w:line="255" w:lineRule="atLeast"/>
    </w:pPr>
    <w:rPr>
      <w:rFonts w:ascii="Arial" w:eastAsia="Times New Roman" w:hAnsi="Arial" w:cs="Arial"/>
      <w:color w:val="181818"/>
      <w:sz w:val="20"/>
      <w:szCs w:val="20"/>
    </w:rPr>
  </w:style>
  <w:style w:type="paragraph" w:customStyle="1" w:styleId="homegridcontent">
    <w:name w:val="home_grid_content"/>
    <w:basedOn w:val="Normal"/>
    <w:rsid w:val="004D5FF8"/>
    <w:pPr>
      <w:spacing w:before="100" w:beforeAutospacing="1" w:after="100" w:afterAutospacing="1" w:line="255" w:lineRule="atLeast"/>
    </w:pPr>
    <w:rPr>
      <w:rFonts w:ascii="Arial" w:eastAsia="Times New Roman" w:hAnsi="Arial" w:cs="Arial"/>
      <w:color w:val="181818"/>
      <w:sz w:val="20"/>
      <w:szCs w:val="20"/>
    </w:rPr>
  </w:style>
  <w:style w:type="paragraph" w:customStyle="1" w:styleId="popup">
    <w:name w:val="popup"/>
    <w:basedOn w:val="Normal"/>
    <w:rsid w:val="004D5FF8"/>
    <w:pPr>
      <w:pBdr>
        <w:top w:val="single" w:sz="12" w:space="0" w:color="28387C"/>
        <w:left w:val="single" w:sz="12" w:space="0" w:color="28387C"/>
        <w:bottom w:val="single" w:sz="12" w:space="0" w:color="28387C"/>
        <w:right w:val="single" w:sz="12" w:space="0" w:color="28387C"/>
      </w:pBdr>
      <w:shd w:val="clear" w:color="auto" w:fill="FFFFFF"/>
      <w:spacing w:before="100" w:beforeAutospacing="1" w:after="100" w:afterAutospacing="1" w:line="255" w:lineRule="atLeast"/>
    </w:pPr>
    <w:rPr>
      <w:rFonts w:ascii="Arial" w:eastAsia="Times New Roman" w:hAnsi="Arial" w:cs="Arial"/>
      <w:color w:val="181818"/>
      <w:sz w:val="20"/>
      <w:szCs w:val="20"/>
    </w:rPr>
  </w:style>
  <w:style w:type="paragraph" w:customStyle="1" w:styleId="popuptable">
    <w:name w:val="popup_table"/>
    <w:basedOn w:val="Normal"/>
    <w:rsid w:val="004D5FF8"/>
    <w:pPr>
      <w:spacing w:before="100" w:beforeAutospacing="1" w:after="100" w:afterAutospacing="1" w:line="255" w:lineRule="atLeast"/>
    </w:pPr>
    <w:rPr>
      <w:rFonts w:ascii="Arial" w:eastAsia="Times New Roman" w:hAnsi="Arial" w:cs="Arial"/>
      <w:color w:val="181818"/>
      <w:sz w:val="20"/>
      <w:szCs w:val="20"/>
    </w:rPr>
  </w:style>
  <w:style w:type="paragraph" w:customStyle="1" w:styleId="buttons">
    <w:name w:val="buttons"/>
    <w:basedOn w:val="Normal"/>
    <w:rsid w:val="004D5FF8"/>
    <w:pPr>
      <w:spacing w:before="100" w:beforeAutospacing="1" w:after="100" w:afterAutospacing="1" w:line="255" w:lineRule="atLeast"/>
      <w:jc w:val="right"/>
    </w:pPr>
    <w:rPr>
      <w:rFonts w:ascii="Arial" w:eastAsia="Times New Roman" w:hAnsi="Arial" w:cs="Arial"/>
      <w:color w:val="181818"/>
      <w:sz w:val="20"/>
      <w:szCs w:val="20"/>
    </w:rPr>
  </w:style>
  <w:style w:type="paragraph" w:customStyle="1" w:styleId="popupfield">
    <w:name w:val="popup_field"/>
    <w:basedOn w:val="Normal"/>
    <w:rsid w:val="004D5FF8"/>
    <w:pPr>
      <w:spacing w:before="100" w:beforeAutospacing="1" w:after="100" w:afterAutospacing="1" w:line="225" w:lineRule="atLeast"/>
    </w:pPr>
    <w:rPr>
      <w:rFonts w:ascii="Arial" w:eastAsia="Times New Roman" w:hAnsi="Arial" w:cs="Arial"/>
      <w:color w:val="000000"/>
      <w:sz w:val="18"/>
      <w:szCs w:val="18"/>
    </w:rPr>
  </w:style>
  <w:style w:type="paragraph" w:customStyle="1" w:styleId="popuplabel">
    <w:name w:val="popup_label"/>
    <w:basedOn w:val="Normal"/>
    <w:rsid w:val="004D5FF8"/>
    <w:pPr>
      <w:shd w:val="clear" w:color="auto" w:fill="E7E7E7"/>
      <w:spacing w:before="100" w:beforeAutospacing="1" w:after="100" w:afterAutospacing="1" w:line="225" w:lineRule="atLeast"/>
      <w:jc w:val="right"/>
    </w:pPr>
    <w:rPr>
      <w:rFonts w:ascii="Arial" w:eastAsia="Times New Roman" w:hAnsi="Arial" w:cs="Arial"/>
      <w:color w:val="000000"/>
      <w:sz w:val="18"/>
      <w:szCs w:val="18"/>
    </w:rPr>
  </w:style>
  <w:style w:type="paragraph" w:customStyle="1" w:styleId="progresspopup">
    <w:name w:val="progress_popup"/>
    <w:basedOn w:val="Normal"/>
    <w:rsid w:val="004D5FF8"/>
    <w:pPr>
      <w:pBdr>
        <w:top w:val="single" w:sz="12" w:space="0" w:color="59534E"/>
        <w:left w:val="single" w:sz="12" w:space="0" w:color="59534E"/>
        <w:bottom w:val="single" w:sz="12" w:space="0" w:color="59534E"/>
        <w:right w:val="single" w:sz="12" w:space="0" w:color="59534E"/>
      </w:pBdr>
      <w:shd w:val="clear" w:color="auto" w:fill="FFFFFF"/>
      <w:spacing w:before="100" w:beforeAutospacing="1" w:after="100" w:afterAutospacing="1" w:line="255" w:lineRule="atLeast"/>
    </w:pPr>
    <w:rPr>
      <w:rFonts w:ascii="Arial" w:eastAsia="Times New Roman" w:hAnsi="Arial" w:cs="Arial"/>
      <w:color w:val="181818"/>
      <w:sz w:val="20"/>
      <w:szCs w:val="20"/>
    </w:rPr>
  </w:style>
  <w:style w:type="paragraph" w:customStyle="1" w:styleId="progresstext">
    <w:name w:val="progress_text"/>
    <w:basedOn w:val="Normal"/>
    <w:rsid w:val="004D5FF8"/>
    <w:pPr>
      <w:spacing w:before="100" w:beforeAutospacing="1" w:after="100" w:afterAutospacing="1" w:line="270" w:lineRule="atLeast"/>
      <w:jc w:val="center"/>
    </w:pPr>
    <w:rPr>
      <w:rFonts w:ascii="Verdana" w:eastAsia="Times New Roman" w:hAnsi="Verdana" w:cs="Arial"/>
      <w:b/>
      <w:bCs/>
      <w:color w:val="333333"/>
      <w:sz w:val="21"/>
      <w:szCs w:val="21"/>
    </w:rPr>
  </w:style>
  <w:style w:type="paragraph" w:customStyle="1" w:styleId="yellowbutton">
    <w:name w:val="yellow_button"/>
    <w:basedOn w:val="Normal"/>
    <w:rsid w:val="004D5FF8"/>
    <w:pPr>
      <w:shd w:val="clear" w:color="auto" w:fill="FFCC00"/>
      <w:spacing w:before="100" w:beforeAutospacing="1" w:after="100" w:afterAutospacing="1" w:line="255" w:lineRule="atLeast"/>
    </w:pPr>
    <w:rPr>
      <w:rFonts w:ascii="Verdana" w:eastAsia="Times New Roman" w:hAnsi="Verdana" w:cs="Arial"/>
      <w:b/>
      <w:bCs/>
      <w:color w:val="000000"/>
      <w:sz w:val="17"/>
      <w:szCs w:val="17"/>
    </w:rPr>
  </w:style>
  <w:style w:type="paragraph" w:customStyle="1" w:styleId="Title1">
    <w:name w:val="Title1"/>
    <w:basedOn w:val="Normal"/>
    <w:rsid w:val="004D5FF8"/>
    <w:pPr>
      <w:spacing w:before="100" w:beforeAutospacing="1" w:after="100" w:afterAutospacing="1" w:line="255" w:lineRule="atLeast"/>
    </w:pPr>
    <w:rPr>
      <w:rFonts w:ascii="Arial" w:eastAsia="Times New Roman" w:hAnsi="Arial" w:cs="Arial"/>
      <w:color w:val="181818"/>
      <w:sz w:val="20"/>
      <w:szCs w:val="20"/>
    </w:rPr>
  </w:style>
  <w:style w:type="paragraph" w:customStyle="1" w:styleId="txt">
    <w:name w:val="txt"/>
    <w:basedOn w:val="Normal"/>
    <w:rsid w:val="004D5FF8"/>
    <w:pPr>
      <w:spacing w:before="100" w:beforeAutospacing="1" w:after="100" w:afterAutospacing="1" w:line="255" w:lineRule="atLeast"/>
    </w:pPr>
    <w:rPr>
      <w:rFonts w:ascii="Arial" w:eastAsia="Times New Roman" w:hAnsi="Arial" w:cs="Arial"/>
      <w:color w:val="181818"/>
      <w:sz w:val="20"/>
      <w:szCs w:val="20"/>
    </w:rPr>
  </w:style>
  <w:style w:type="paragraph" w:customStyle="1" w:styleId="title10">
    <w:name w:val="title1"/>
    <w:basedOn w:val="Normal"/>
    <w:rsid w:val="004D5FF8"/>
    <w:pPr>
      <w:spacing w:before="100" w:beforeAutospacing="1" w:after="100" w:afterAutospacing="1" w:line="375" w:lineRule="atLeast"/>
    </w:pPr>
    <w:rPr>
      <w:rFonts w:ascii="Arial" w:eastAsia="Times New Roman" w:hAnsi="Arial" w:cs="Arial"/>
      <w:b/>
      <w:bCs/>
      <w:color w:val="333333"/>
      <w:sz w:val="20"/>
      <w:szCs w:val="20"/>
    </w:rPr>
  </w:style>
  <w:style w:type="paragraph" w:customStyle="1" w:styleId="txt1">
    <w:name w:val="txt1"/>
    <w:basedOn w:val="Normal"/>
    <w:rsid w:val="004D5FF8"/>
    <w:pPr>
      <w:spacing w:before="100" w:beforeAutospacing="1" w:after="100" w:afterAutospacing="1" w:line="255" w:lineRule="atLeast"/>
    </w:pPr>
    <w:rPr>
      <w:rFonts w:ascii="Arial" w:eastAsia="Times New Roman" w:hAnsi="Arial" w:cs="Arial"/>
      <w:color w:val="666666"/>
      <w:sz w:val="18"/>
      <w:szCs w:val="18"/>
    </w:rPr>
  </w:style>
  <w:style w:type="paragraph" w:customStyle="1" w:styleId="header-footer-text">
    <w:name w:val="header-footer-text"/>
    <w:basedOn w:val="Normal"/>
    <w:rsid w:val="004D5FF8"/>
    <w:pPr>
      <w:spacing w:before="100" w:beforeAutospacing="1" w:after="100" w:afterAutospacing="1" w:line="180" w:lineRule="atLeast"/>
    </w:pPr>
    <w:rPr>
      <w:rFonts w:ascii="Helvetica" w:eastAsia="Times New Roman" w:hAnsi="Helvetica" w:cs="Arial"/>
      <w:b/>
      <w:bCs/>
      <w:color w:val="181818"/>
      <w:sz w:val="18"/>
      <w:szCs w:val="18"/>
    </w:rPr>
  </w:style>
  <w:style w:type="paragraph" w:customStyle="1" w:styleId="title2">
    <w:name w:val="title2"/>
    <w:basedOn w:val="Normal"/>
    <w:rsid w:val="004D5FF8"/>
    <w:pPr>
      <w:spacing w:before="100" w:beforeAutospacing="1" w:after="100" w:afterAutospacing="1" w:line="375" w:lineRule="atLeast"/>
    </w:pPr>
    <w:rPr>
      <w:rFonts w:ascii="Arial" w:eastAsia="Times New Roman" w:hAnsi="Arial" w:cs="Arial"/>
      <w:b/>
      <w:bCs/>
      <w:color w:val="333333"/>
      <w:sz w:val="20"/>
      <w:szCs w:val="20"/>
    </w:rPr>
  </w:style>
  <w:style w:type="paragraph" w:customStyle="1" w:styleId="txt2">
    <w:name w:val="txt2"/>
    <w:basedOn w:val="Normal"/>
    <w:rsid w:val="004D5FF8"/>
    <w:pPr>
      <w:spacing w:before="100" w:beforeAutospacing="1" w:after="100" w:afterAutospacing="1" w:line="255" w:lineRule="atLeast"/>
    </w:pPr>
    <w:rPr>
      <w:rFonts w:ascii="Arial" w:eastAsia="Times New Roman" w:hAnsi="Arial" w:cs="Arial"/>
      <w:color w:val="666666"/>
      <w:sz w:val="18"/>
      <w:szCs w:val="18"/>
    </w:rPr>
  </w:style>
  <w:style w:type="paragraph" w:customStyle="1" w:styleId="title3">
    <w:name w:val="title3"/>
    <w:basedOn w:val="Normal"/>
    <w:rsid w:val="004D5FF8"/>
    <w:pPr>
      <w:spacing w:before="100" w:beforeAutospacing="1" w:after="100" w:afterAutospacing="1" w:line="375" w:lineRule="atLeast"/>
    </w:pPr>
    <w:rPr>
      <w:rFonts w:ascii="Arial" w:eastAsia="Times New Roman" w:hAnsi="Arial" w:cs="Arial"/>
      <w:b/>
      <w:bCs/>
      <w:color w:val="333333"/>
      <w:sz w:val="20"/>
      <w:szCs w:val="20"/>
    </w:rPr>
  </w:style>
  <w:style w:type="paragraph" w:customStyle="1" w:styleId="txt3">
    <w:name w:val="txt3"/>
    <w:basedOn w:val="Normal"/>
    <w:rsid w:val="004D5FF8"/>
    <w:pPr>
      <w:spacing w:before="100" w:beforeAutospacing="1" w:after="100" w:afterAutospacing="1" w:line="255" w:lineRule="atLeast"/>
    </w:pPr>
    <w:rPr>
      <w:rFonts w:ascii="Arial" w:eastAsia="Times New Roman" w:hAnsi="Arial" w:cs="Arial"/>
      <w:color w:val="666666"/>
      <w:sz w:val="18"/>
      <w:szCs w:val="18"/>
    </w:rPr>
  </w:style>
  <w:style w:type="paragraph" w:styleId="z-TopofForm">
    <w:name w:val="HTML Top of Form"/>
    <w:basedOn w:val="Normal"/>
    <w:next w:val="Normal"/>
    <w:link w:val="z-TopofFormChar"/>
    <w:hidden/>
    <w:uiPriority w:val="99"/>
    <w:semiHidden/>
    <w:unhideWhenUsed/>
    <w:rsid w:val="004D5FF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D5FF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D5FF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D5FF8"/>
    <w:rPr>
      <w:rFonts w:ascii="Arial" w:eastAsia="Times New Roman" w:hAnsi="Arial" w:cs="Arial"/>
      <w:vanish/>
      <w:sz w:val="16"/>
      <w:szCs w:val="16"/>
    </w:rPr>
  </w:style>
  <w:style w:type="character" w:customStyle="1" w:styleId="navsubsection1">
    <w:name w:val="nav_subsection1"/>
    <w:basedOn w:val="DefaultParagraphFont"/>
    <w:rsid w:val="004D5FF8"/>
    <w:rPr>
      <w:rFonts w:ascii="Arial" w:hAnsi="Arial" w:cs="Arial" w:hint="default"/>
      <w:strike w:val="0"/>
      <w:dstrike w:val="0"/>
      <w:color w:val="999999"/>
      <w:sz w:val="18"/>
      <w:szCs w:val="18"/>
      <w:u w:val="none"/>
      <w:effect w:val="none"/>
      <w:bdr w:val="none" w:sz="0" w:space="0" w:color="auto" w:frame="1"/>
      <w:shd w:val="clear" w:color="auto" w:fill="F1F1F1"/>
    </w:rPr>
  </w:style>
  <w:style w:type="character" w:styleId="Emphasis">
    <w:name w:val="Emphasis"/>
    <w:basedOn w:val="DefaultParagraphFont"/>
    <w:uiPriority w:val="20"/>
    <w:qFormat/>
    <w:rsid w:val="004D5FF8"/>
    <w:rPr>
      <w:i/>
      <w:iCs/>
    </w:rPr>
  </w:style>
  <w:style w:type="character" w:customStyle="1" w:styleId="areaheader1">
    <w:name w:val="area_header1"/>
    <w:basedOn w:val="DefaultParagraphFont"/>
    <w:rsid w:val="004D5FF8"/>
    <w:rPr>
      <w:b/>
      <w:bCs/>
      <w:vanish w:val="0"/>
      <w:webHidden w:val="0"/>
      <w:color w:val="FFFFFD"/>
      <w:sz w:val="21"/>
      <w:szCs w:val="21"/>
      <w:specVanish w:val="0"/>
    </w:rPr>
  </w:style>
  <w:style w:type="character" w:customStyle="1" w:styleId="bodytext1">
    <w:name w:val="bodytext1"/>
    <w:basedOn w:val="DefaultParagraphFont"/>
    <w:rsid w:val="004D5FF8"/>
    <w:rPr>
      <w:rFonts w:ascii="Arial" w:hAnsi="Arial" w:cs="Arial" w:hint="default"/>
      <w:strike w:val="0"/>
      <w:dstrike w:val="0"/>
      <w:color w:val="181818"/>
      <w:sz w:val="20"/>
      <w:szCs w:val="20"/>
      <w:u w:val="none"/>
      <w:effect w:val="none"/>
    </w:rPr>
  </w:style>
  <w:style w:type="character" w:customStyle="1" w:styleId="modulebodytext">
    <w:name w:val="module_bodytext"/>
    <w:basedOn w:val="DefaultParagraphFont"/>
    <w:rsid w:val="004D5FF8"/>
  </w:style>
  <w:style w:type="character" w:customStyle="1" w:styleId="sliderighttitle1">
    <w:name w:val="slide_right_title1"/>
    <w:basedOn w:val="DefaultParagraphFont"/>
    <w:rsid w:val="004D5FF8"/>
    <w:rPr>
      <w:rFonts w:ascii="Arial" w:hAnsi="Arial" w:cs="Arial" w:hint="default"/>
      <w:b/>
      <w:bCs/>
      <w:strike w:val="0"/>
      <w:dstrike w:val="0"/>
      <w:color w:val="FFFFFF"/>
      <w:sz w:val="24"/>
      <w:szCs w:val="24"/>
      <w:u w:val="none"/>
      <w:effect w:val="none"/>
    </w:rPr>
  </w:style>
  <w:style w:type="character" w:customStyle="1" w:styleId="sliderighttext1">
    <w:name w:val="slide_right_text1"/>
    <w:basedOn w:val="DefaultParagraphFont"/>
    <w:rsid w:val="004D5FF8"/>
    <w:rPr>
      <w:rFonts w:ascii="Arial" w:hAnsi="Arial" w:cs="Arial" w:hint="default"/>
      <w:b w:val="0"/>
      <w:bCs w:val="0"/>
      <w:strike w:val="0"/>
      <w:dstrike w:val="0"/>
      <w:color w:val="FFFFFF"/>
      <w:sz w:val="18"/>
      <w:szCs w:val="18"/>
      <w:u w:val="none"/>
      <w:effect w:val="none"/>
    </w:rPr>
  </w:style>
  <w:style w:type="table" w:styleId="TableGrid">
    <w:name w:val="Table Grid"/>
    <w:basedOn w:val="TableNormal"/>
    <w:uiPriority w:val="59"/>
    <w:rsid w:val="00B55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50A7"/>
    <w:pPr>
      <w:ind w:left="720"/>
      <w:contextualSpacing/>
    </w:pPr>
  </w:style>
  <w:style w:type="paragraph" w:styleId="Header">
    <w:name w:val="header"/>
    <w:basedOn w:val="Normal"/>
    <w:link w:val="HeaderChar"/>
    <w:uiPriority w:val="99"/>
    <w:unhideWhenUsed/>
    <w:rsid w:val="00063B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3BEC"/>
  </w:style>
  <w:style w:type="paragraph" w:styleId="Footer">
    <w:name w:val="footer"/>
    <w:basedOn w:val="Normal"/>
    <w:link w:val="FooterChar"/>
    <w:uiPriority w:val="99"/>
    <w:unhideWhenUsed/>
    <w:rsid w:val="00063B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3BEC"/>
  </w:style>
  <w:style w:type="character" w:styleId="Strong">
    <w:name w:val="Strong"/>
    <w:basedOn w:val="DefaultParagraphFont"/>
    <w:qFormat/>
    <w:rsid w:val="00DE2D7A"/>
    <w:rPr>
      <w:b/>
      <w:bCs/>
    </w:rPr>
  </w:style>
  <w:style w:type="character" w:customStyle="1" w:styleId="style1">
    <w:name w:val="style1"/>
    <w:basedOn w:val="DefaultParagraphFont"/>
    <w:rsid w:val="00D21FCA"/>
  </w:style>
  <w:style w:type="character" w:customStyle="1" w:styleId="style11">
    <w:name w:val="style11"/>
    <w:basedOn w:val="DefaultParagraphFont"/>
    <w:rsid w:val="00CF7ABF"/>
  </w:style>
  <w:style w:type="paragraph" w:customStyle="1" w:styleId="Default">
    <w:name w:val="Default"/>
    <w:rsid w:val="00E61E9F"/>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794C9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4A16E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4A16E5"/>
    <w:rPr>
      <w:rFonts w:ascii="Arial" w:eastAsia="Times New Roman" w:hAnsi="Arial" w:cs="Arial"/>
      <w:b/>
      <w:bCs/>
      <w:sz w:val="26"/>
      <w:szCs w:val="26"/>
    </w:rPr>
  </w:style>
  <w:style w:type="numbering" w:customStyle="1" w:styleId="NoList2">
    <w:name w:val="No List2"/>
    <w:next w:val="NoList"/>
    <w:semiHidden/>
    <w:rsid w:val="004A16E5"/>
  </w:style>
  <w:style w:type="paragraph" w:styleId="HTMLPreformatted">
    <w:name w:val="HTML Preformatted"/>
    <w:basedOn w:val="Normal"/>
    <w:link w:val="HTMLPreformattedChar"/>
    <w:rsid w:val="004A1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4A16E5"/>
    <w:rPr>
      <w:rFonts w:ascii="Courier New" w:eastAsia="Times New Roman" w:hAnsi="Courier New" w:cs="Courier New"/>
      <w:sz w:val="20"/>
      <w:szCs w:val="20"/>
    </w:rPr>
  </w:style>
  <w:style w:type="character" w:customStyle="1" w:styleId="arttext">
    <w:name w:val="arttext"/>
    <w:basedOn w:val="DefaultParagraphFont"/>
    <w:rsid w:val="004A16E5"/>
  </w:style>
  <w:style w:type="character" w:customStyle="1" w:styleId="klink">
    <w:name w:val="klink"/>
    <w:basedOn w:val="DefaultParagraphFont"/>
    <w:rsid w:val="004A16E5"/>
  </w:style>
  <w:style w:type="character" w:customStyle="1" w:styleId="hw">
    <w:name w:val="hw"/>
    <w:basedOn w:val="DefaultParagraphFont"/>
    <w:rsid w:val="004A16E5"/>
  </w:style>
  <w:style w:type="character" w:customStyle="1" w:styleId="mw-headline">
    <w:name w:val="mw-headline"/>
    <w:basedOn w:val="DefaultParagraphFont"/>
    <w:rsid w:val="004A16E5"/>
  </w:style>
  <w:style w:type="character" w:styleId="PageNumber">
    <w:name w:val="page number"/>
    <w:basedOn w:val="DefaultParagraphFont"/>
    <w:rsid w:val="004A16E5"/>
  </w:style>
  <w:style w:type="character" w:styleId="PlaceholderText">
    <w:name w:val="Placeholder Text"/>
    <w:basedOn w:val="DefaultParagraphFont"/>
    <w:uiPriority w:val="99"/>
    <w:semiHidden/>
    <w:rsid w:val="00CB28B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48779">
      <w:bodyDiv w:val="1"/>
      <w:marLeft w:val="0"/>
      <w:marRight w:val="0"/>
      <w:marTop w:val="0"/>
      <w:marBottom w:val="0"/>
      <w:divBdr>
        <w:top w:val="none" w:sz="0" w:space="0" w:color="auto"/>
        <w:left w:val="none" w:sz="0" w:space="0" w:color="auto"/>
        <w:bottom w:val="none" w:sz="0" w:space="0" w:color="auto"/>
        <w:right w:val="none" w:sz="0" w:space="0" w:color="auto"/>
      </w:divBdr>
      <w:divsChild>
        <w:div w:id="1921526994">
          <w:marLeft w:val="0"/>
          <w:marRight w:val="0"/>
          <w:marTop w:val="0"/>
          <w:marBottom w:val="0"/>
          <w:divBdr>
            <w:top w:val="none" w:sz="0" w:space="0" w:color="auto"/>
            <w:left w:val="none" w:sz="0" w:space="0" w:color="auto"/>
            <w:bottom w:val="none" w:sz="0" w:space="0" w:color="auto"/>
            <w:right w:val="none" w:sz="0" w:space="0" w:color="auto"/>
          </w:divBdr>
          <w:divsChild>
            <w:div w:id="1102532066">
              <w:marLeft w:val="0"/>
              <w:marRight w:val="0"/>
              <w:marTop w:val="0"/>
              <w:marBottom w:val="0"/>
              <w:divBdr>
                <w:top w:val="none" w:sz="0" w:space="0" w:color="auto"/>
                <w:left w:val="none" w:sz="0" w:space="0" w:color="auto"/>
                <w:bottom w:val="none" w:sz="0" w:space="0" w:color="auto"/>
                <w:right w:val="none" w:sz="0" w:space="0" w:color="auto"/>
              </w:divBdr>
              <w:divsChild>
                <w:div w:id="197775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9769">
      <w:bodyDiv w:val="1"/>
      <w:marLeft w:val="0"/>
      <w:marRight w:val="0"/>
      <w:marTop w:val="0"/>
      <w:marBottom w:val="0"/>
      <w:divBdr>
        <w:top w:val="none" w:sz="0" w:space="0" w:color="auto"/>
        <w:left w:val="none" w:sz="0" w:space="0" w:color="auto"/>
        <w:bottom w:val="none" w:sz="0" w:space="0" w:color="auto"/>
        <w:right w:val="none" w:sz="0" w:space="0" w:color="auto"/>
      </w:divBdr>
      <w:divsChild>
        <w:div w:id="1381124522">
          <w:marLeft w:val="0"/>
          <w:marRight w:val="0"/>
          <w:marTop w:val="0"/>
          <w:marBottom w:val="0"/>
          <w:divBdr>
            <w:top w:val="none" w:sz="0" w:space="0" w:color="auto"/>
            <w:left w:val="none" w:sz="0" w:space="0" w:color="auto"/>
            <w:bottom w:val="none" w:sz="0" w:space="0" w:color="auto"/>
            <w:right w:val="none" w:sz="0" w:space="0" w:color="auto"/>
          </w:divBdr>
          <w:divsChild>
            <w:div w:id="2091078664">
              <w:marLeft w:val="0"/>
              <w:marRight w:val="0"/>
              <w:marTop w:val="0"/>
              <w:marBottom w:val="0"/>
              <w:divBdr>
                <w:top w:val="none" w:sz="0" w:space="0" w:color="auto"/>
                <w:left w:val="none" w:sz="0" w:space="0" w:color="auto"/>
                <w:bottom w:val="none" w:sz="0" w:space="0" w:color="auto"/>
                <w:right w:val="none" w:sz="0" w:space="0" w:color="auto"/>
              </w:divBdr>
              <w:divsChild>
                <w:div w:id="14284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729928">
      <w:bodyDiv w:val="1"/>
      <w:marLeft w:val="0"/>
      <w:marRight w:val="0"/>
      <w:marTop w:val="0"/>
      <w:marBottom w:val="0"/>
      <w:divBdr>
        <w:top w:val="none" w:sz="0" w:space="0" w:color="auto"/>
        <w:left w:val="none" w:sz="0" w:space="0" w:color="auto"/>
        <w:bottom w:val="none" w:sz="0" w:space="0" w:color="auto"/>
        <w:right w:val="none" w:sz="0" w:space="0" w:color="auto"/>
      </w:divBdr>
      <w:divsChild>
        <w:div w:id="2001343870">
          <w:marLeft w:val="0"/>
          <w:marRight w:val="0"/>
          <w:marTop w:val="0"/>
          <w:marBottom w:val="0"/>
          <w:divBdr>
            <w:top w:val="none" w:sz="0" w:space="0" w:color="auto"/>
            <w:left w:val="none" w:sz="0" w:space="0" w:color="auto"/>
            <w:bottom w:val="none" w:sz="0" w:space="0" w:color="auto"/>
            <w:right w:val="none" w:sz="0" w:space="0" w:color="auto"/>
          </w:divBdr>
          <w:divsChild>
            <w:div w:id="1970015556">
              <w:marLeft w:val="0"/>
              <w:marRight w:val="0"/>
              <w:marTop w:val="0"/>
              <w:marBottom w:val="0"/>
              <w:divBdr>
                <w:top w:val="none" w:sz="0" w:space="0" w:color="auto"/>
                <w:left w:val="none" w:sz="0" w:space="0" w:color="auto"/>
                <w:bottom w:val="none" w:sz="0" w:space="0" w:color="auto"/>
                <w:right w:val="none" w:sz="0" w:space="0" w:color="auto"/>
              </w:divBdr>
              <w:divsChild>
                <w:div w:id="1261375782">
                  <w:marLeft w:val="0"/>
                  <w:marRight w:val="0"/>
                  <w:marTop w:val="100"/>
                  <w:marBottom w:val="100"/>
                  <w:divBdr>
                    <w:top w:val="none" w:sz="0" w:space="0" w:color="auto"/>
                    <w:left w:val="none" w:sz="0" w:space="0" w:color="auto"/>
                    <w:bottom w:val="none" w:sz="0" w:space="0" w:color="auto"/>
                    <w:right w:val="none" w:sz="0" w:space="0" w:color="auto"/>
                  </w:divBdr>
                  <w:divsChild>
                    <w:div w:id="763233242">
                      <w:marLeft w:val="0"/>
                      <w:marRight w:val="0"/>
                      <w:marTop w:val="0"/>
                      <w:marBottom w:val="0"/>
                      <w:divBdr>
                        <w:top w:val="none" w:sz="0" w:space="0" w:color="auto"/>
                        <w:left w:val="none" w:sz="0" w:space="0" w:color="auto"/>
                        <w:bottom w:val="none" w:sz="0" w:space="0" w:color="auto"/>
                        <w:right w:val="none" w:sz="0" w:space="0" w:color="auto"/>
                      </w:divBdr>
                      <w:divsChild>
                        <w:div w:id="1747804054">
                          <w:marLeft w:val="2325"/>
                          <w:marRight w:val="0"/>
                          <w:marTop w:val="0"/>
                          <w:marBottom w:val="0"/>
                          <w:divBdr>
                            <w:top w:val="none" w:sz="0" w:space="0" w:color="auto"/>
                            <w:left w:val="none" w:sz="0" w:space="0" w:color="auto"/>
                            <w:bottom w:val="none" w:sz="0" w:space="0" w:color="auto"/>
                            <w:right w:val="none" w:sz="0" w:space="0" w:color="auto"/>
                          </w:divBdr>
                          <w:divsChild>
                            <w:div w:id="1834833722">
                              <w:marLeft w:val="0"/>
                              <w:marRight w:val="0"/>
                              <w:marTop w:val="0"/>
                              <w:marBottom w:val="0"/>
                              <w:divBdr>
                                <w:top w:val="none" w:sz="0" w:space="0" w:color="auto"/>
                                <w:left w:val="none" w:sz="0" w:space="0" w:color="auto"/>
                                <w:bottom w:val="none" w:sz="0" w:space="0" w:color="auto"/>
                                <w:right w:val="none" w:sz="0" w:space="0" w:color="auto"/>
                              </w:divBdr>
                              <w:divsChild>
                                <w:div w:id="897521778">
                                  <w:marLeft w:val="0"/>
                                  <w:marRight w:val="0"/>
                                  <w:marTop w:val="0"/>
                                  <w:marBottom w:val="0"/>
                                  <w:divBdr>
                                    <w:top w:val="none" w:sz="0" w:space="0" w:color="auto"/>
                                    <w:left w:val="none" w:sz="0" w:space="0" w:color="auto"/>
                                    <w:bottom w:val="none" w:sz="0" w:space="0" w:color="auto"/>
                                    <w:right w:val="none" w:sz="0" w:space="0" w:color="auto"/>
                                  </w:divBdr>
                                  <w:divsChild>
                                    <w:div w:id="675810860">
                                      <w:marLeft w:val="0"/>
                                      <w:marRight w:val="0"/>
                                      <w:marTop w:val="0"/>
                                      <w:marBottom w:val="0"/>
                                      <w:divBdr>
                                        <w:top w:val="none" w:sz="0" w:space="0" w:color="auto"/>
                                        <w:left w:val="none" w:sz="0" w:space="0" w:color="auto"/>
                                        <w:bottom w:val="none" w:sz="0" w:space="0" w:color="auto"/>
                                        <w:right w:val="none" w:sz="0" w:space="0" w:color="auto"/>
                                      </w:divBdr>
                                      <w:divsChild>
                                        <w:div w:id="405340314">
                                          <w:marLeft w:val="0"/>
                                          <w:marRight w:val="0"/>
                                          <w:marTop w:val="0"/>
                                          <w:marBottom w:val="0"/>
                                          <w:divBdr>
                                            <w:top w:val="none" w:sz="0" w:space="0" w:color="auto"/>
                                            <w:left w:val="none" w:sz="0" w:space="0" w:color="auto"/>
                                            <w:bottom w:val="none" w:sz="0" w:space="0" w:color="auto"/>
                                            <w:right w:val="none" w:sz="0" w:space="0" w:color="auto"/>
                                          </w:divBdr>
                                          <w:divsChild>
                                            <w:div w:id="1570581881">
                                              <w:marLeft w:val="0"/>
                                              <w:marRight w:val="0"/>
                                              <w:marTop w:val="75"/>
                                              <w:marBottom w:val="0"/>
                                              <w:divBdr>
                                                <w:top w:val="none" w:sz="0" w:space="0" w:color="auto"/>
                                                <w:left w:val="none" w:sz="0" w:space="0" w:color="auto"/>
                                                <w:bottom w:val="none" w:sz="0" w:space="0" w:color="auto"/>
                                                <w:right w:val="none" w:sz="0" w:space="0" w:color="auto"/>
                                              </w:divBdr>
                                              <w:divsChild>
                                                <w:div w:id="4816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5047701">
      <w:bodyDiv w:val="1"/>
      <w:marLeft w:val="0"/>
      <w:marRight w:val="0"/>
      <w:marTop w:val="0"/>
      <w:marBottom w:val="0"/>
      <w:divBdr>
        <w:top w:val="none" w:sz="0" w:space="0" w:color="auto"/>
        <w:left w:val="none" w:sz="0" w:space="0" w:color="auto"/>
        <w:bottom w:val="none" w:sz="0" w:space="0" w:color="auto"/>
        <w:right w:val="none" w:sz="0" w:space="0" w:color="auto"/>
      </w:divBdr>
      <w:divsChild>
        <w:div w:id="795220811">
          <w:marLeft w:val="0"/>
          <w:marRight w:val="0"/>
          <w:marTop w:val="0"/>
          <w:marBottom w:val="0"/>
          <w:divBdr>
            <w:top w:val="single" w:sz="2" w:space="0" w:color="454545"/>
            <w:left w:val="single" w:sz="6" w:space="0" w:color="454545"/>
            <w:bottom w:val="single" w:sz="6" w:space="0" w:color="454545"/>
            <w:right w:val="single" w:sz="6" w:space="0" w:color="454545"/>
          </w:divBdr>
          <w:divsChild>
            <w:div w:id="260337820">
              <w:marLeft w:val="0"/>
              <w:marRight w:val="0"/>
              <w:marTop w:val="0"/>
              <w:marBottom w:val="0"/>
              <w:divBdr>
                <w:top w:val="none" w:sz="0" w:space="0" w:color="auto"/>
                <w:left w:val="none" w:sz="0" w:space="0" w:color="auto"/>
                <w:bottom w:val="none" w:sz="0" w:space="0" w:color="auto"/>
                <w:right w:val="none" w:sz="0" w:space="0" w:color="auto"/>
              </w:divBdr>
              <w:divsChild>
                <w:div w:id="94557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853337">
      <w:bodyDiv w:val="1"/>
      <w:marLeft w:val="0"/>
      <w:marRight w:val="0"/>
      <w:marTop w:val="0"/>
      <w:marBottom w:val="0"/>
      <w:divBdr>
        <w:top w:val="none" w:sz="0" w:space="0" w:color="auto"/>
        <w:left w:val="none" w:sz="0" w:space="0" w:color="auto"/>
        <w:bottom w:val="none" w:sz="0" w:space="0" w:color="auto"/>
        <w:right w:val="none" w:sz="0" w:space="0" w:color="auto"/>
      </w:divBdr>
    </w:div>
    <w:div w:id="641349840">
      <w:bodyDiv w:val="1"/>
      <w:marLeft w:val="75"/>
      <w:marRight w:val="75"/>
      <w:marTop w:val="75"/>
      <w:marBottom w:val="75"/>
      <w:divBdr>
        <w:top w:val="none" w:sz="0" w:space="0" w:color="auto"/>
        <w:left w:val="none" w:sz="0" w:space="0" w:color="auto"/>
        <w:bottom w:val="none" w:sz="0" w:space="0" w:color="auto"/>
        <w:right w:val="none" w:sz="0" w:space="0" w:color="auto"/>
      </w:divBdr>
      <w:divsChild>
        <w:div w:id="884563248">
          <w:marLeft w:val="0"/>
          <w:marRight w:val="0"/>
          <w:marTop w:val="0"/>
          <w:marBottom w:val="0"/>
          <w:divBdr>
            <w:top w:val="none" w:sz="0" w:space="0" w:color="auto"/>
            <w:left w:val="none" w:sz="0" w:space="0" w:color="auto"/>
            <w:bottom w:val="none" w:sz="0" w:space="0" w:color="auto"/>
            <w:right w:val="none" w:sz="0" w:space="0" w:color="auto"/>
          </w:divBdr>
          <w:divsChild>
            <w:div w:id="633213394">
              <w:marLeft w:val="0"/>
              <w:marRight w:val="0"/>
              <w:marTop w:val="0"/>
              <w:marBottom w:val="0"/>
              <w:divBdr>
                <w:top w:val="none" w:sz="0" w:space="0" w:color="auto"/>
                <w:left w:val="none" w:sz="0" w:space="0" w:color="auto"/>
                <w:bottom w:val="none" w:sz="0" w:space="0" w:color="auto"/>
                <w:right w:val="none" w:sz="0" w:space="0" w:color="auto"/>
              </w:divBdr>
              <w:divsChild>
                <w:div w:id="663439706">
                  <w:marLeft w:val="0"/>
                  <w:marRight w:val="0"/>
                  <w:marTop w:val="0"/>
                  <w:marBottom w:val="0"/>
                  <w:divBdr>
                    <w:top w:val="none" w:sz="0" w:space="0" w:color="auto"/>
                    <w:left w:val="none" w:sz="0" w:space="0" w:color="auto"/>
                    <w:bottom w:val="none" w:sz="0" w:space="0" w:color="auto"/>
                    <w:right w:val="none" w:sz="0" w:space="0" w:color="auto"/>
                  </w:divBdr>
                  <w:divsChild>
                    <w:div w:id="168362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347467">
      <w:bodyDiv w:val="1"/>
      <w:marLeft w:val="0"/>
      <w:marRight w:val="0"/>
      <w:marTop w:val="0"/>
      <w:marBottom w:val="0"/>
      <w:divBdr>
        <w:top w:val="none" w:sz="0" w:space="0" w:color="auto"/>
        <w:left w:val="none" w:sz="0" w:space="0" w:color="auto"/>
        <w:bottom w:val="none" w:sz="0" w:space="0" w:color="auto"/>
        <w:right w:val="none" w:sz="0" w:space="0" w:color="auto"/>
      </w:divBdr>
      <w:divsChild>
        <w:div w:id="240409384">
          <w:marLeft w:val="0"/>
          <w:marRight w:val="0"/>
          <w:marTop w:val="0"/>
          <w:marBottom w:val="0"/>
          <w:divBdr>
            <w:top w:val="none" w:sz="0" w:space="0" w:color="auto"/>
            <w:left w:val="none" w:sz="0" w:space="0" w:color="auto"/>
            <w:bottom w:val="none" w:sz="0" w:space="0" w:color="auto"/>
            <w:right w:val="none" w:sz="0" w:space="0" w:color="auto"/>
          </w:divBdr>
          <w:divsChild>
            <w:div w:id="1831167324">
              <w:marLeft w:val="0"/>
              <w:marRight w:val="0"/>
              <w:marTop w:val="0"/>
              <w:marBottom w:val="0"/>
              <w:divBdr>
                <w:top w:val="none" w:sz="0" w:space="0" w:color="auto"/>
                <w:left w:val="none" w:sz="0" w:space="0" w:color="auto"/>
                <w:bottom w:val="none" w:sz="0" w:space="0" w:color="auto"/>
                <w:right w:val="none" w:sz="0" w:space="0" w:color="auto"/>
              </w:divBdr>
              <w:divsChild>
                <w:div w:id="1456216018">
                  <w:marLeft w:val="0"/>
                  <w:marRight w:val="0"/>
                  <w:marTop w:val="0"/>
                  <w:marBottom w:val="0"/>
                  <w:divBdr>
                    <w:top w:val="none" w:sz="0" w:space="0" w:color="auto"/>
                    <w:left w:val="none" w:sz="0" w:space="0" w:color="auto"/>
                    <w:bottom w:val="none" w:sz="0" w:space="0" w:color="auto"/>
                    <w:right w:val="none" w:sz="0" w:space="0" w:color="auto"/>
                  </w:divBdr>
                  <w:divsChild>
                    <w:div w:id="1053433510">
                      <w:marLeft w:val="0"/>
                      <w:marRight w:val="0"/>
                      <w:marTop w:val="0"/>
                      <w:marBottom w:val="0"/>
                      <w:divBdr>
                        <w:top w:val="none" w:sz="0" w:space="0" w:color="auto"/>
                        <w:left w:val="none" w:sz="0" w:space="0" w:color="auto"/>
                        <w:bottom w:val="none" w:sz="0" w:space="0" w:color="auto"/>
                        <w:right w:val="none" w:sz="0" w:space="0" w:color="auto"/>
                      </w:divBdr>
                      <w:divsChild>
                        <w:div w:id="1987009073">
                          <w:marLeft w:val="0"/>
                          <w:marRight w:val="0"/>
                          <w:marTop w:val="0"/>
                          <w:marBottom w:val="0"/>
                          <w:divBdr>
                            <w:top w:val="none" w:sz="0" w:space="0" w:color="auto"/>
                            <w:left w:val="none" w:sz="0" w:space="0" w:color="auto"/>
                            <w:bottom w:val="none" w:sz="0" w:space="0" w:color="auto"/>
                            <w:right w:val="none" w:sz="0" w:space="0" w:color="auto"/>
                          </w:divBdr>
                          <w:divsChild>
                            <w:div w:id="1632126470">
                              <w:marLeft w:val="0"/>
                              <w:marRight w:val="0"/>
                              <w:marTop w:val="0"/>
                              <w:marBottom w:val="0"/>
                              <w:divBdr>
                                <w:top w:val="none" w:sz="0" w:space="0" w:color="auto"/>
                                <w:left w:val="none" w:sz="0" w:space="0" w:color="auto"/>
                                <w:bottom w:val="none" w:sz="0" w:space="0" w:color="auto"/>
                                <w:right w:val="none" w:sz="0" w:space="0" w:color="auto"/>
                              </w:divBdr>
                              <w:divsChild>
                                <w:div w:id="961419698">
                                  <w:marLeft w:val="0"/>
                                  <w:marRight w:val="0"/>
                                  <w:marTop w:val="0"/>
                                  <w:marBottom w:val="0"/>
                                  <w:divBdr>
                                    <w:top w:val="none" w:sz="0" w:space="0" w:color="auto"/>
                                    <w:left w:val="none" w:sz="0" w:space="0" w:color="auto"/>
                                    <w:bottom w:val="none" w:sz="0" w:space="0" w:color="auto"/>
                                    <w:right w:val="none" w:sz="0" w:space="0" w:color="auto"/>
                                  </w:divBdr>
                                  <w:divsChild>
                                    <w:div w:id="1667398870">
                                      <w:marLeft w:val="0"/>
                                      <w:marRight w:val="0"/>
                                      <w:marTop w:val="0"/>
                                      <w:marBottom w:val="0"/>
                                      <w:divBdr>
                                        <w:top w:val="none" w:sz="0" w:space="0" w:color="auto"/>
                                        <w:left w:val="none" w:sz="0" w:space="0" w:color="auto"/>
                                        <w:bottom w:val="none" w:sz="0" w:space="0" w:color="auto"/>
                                        <w:right w:val="none" w:sz="0" w:space="0" w:color="auto"/>
                                      </w:divBdr>
                                      <w:divsChild>
                                        <w:div w:id="199140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5012380">
      <w:bodyDiv w:val="1"/>
      <w:marLeft w:val="0"/>
      <w:marRight w:val="0"/>
      <w:marTop w:val="0"/>
      <w:marBottom w:val="0"/>
      <w:divBdr>
        <w:top w:val="none" w:sz="0" w:space="0" w:color="auto"/>
        <w:left w:val="none" w:sz="0" w:space="0" w:color="auto"/>
        <w:bottom w:val="none" w:sz="0" w:space="0" w:color="auto"/>
        <w:right w:val="none" w:sz="0" w:space="0" w:color="auto"/>
      </w:divBdr>
      <w:divsChild>
        <w:div w:id="326566199">
          <w:marLeft w:val="0"/>
          <w:marRight w:val="0"/>
          <w:marTop w:val="0"/>
          <w:marBottom w:val="0"/>
          <w:divBdr>
            <w:top w:val="none" w:sz="0" w:space="0" w:color="auto"/>
            <w:left w:val="none" w:sz="0" w:space="0" w:color="auto"/>
            <w:bottom w:val="none" w:sz="0" w:space="0" w:color="auto"/>
            <w:right w:val="none" w:sz="0" w:space="0" w:color="auto"/>
          </w:divBdr>
          <w:divsChild>
            <w:div w:id="292950711">
              <w:marLeft w:val="0"/>
              <w:marRight w:val="0"/>
              <w:marTop w:val="0"/>
              <w:marBottom w:val="0"/>
              <w:divBdr>
                <w:top w:val="none" w:sz="0" w:space="0" w:color="auto"/>
                <w:left w:val="none" w:sz="0" w:space="0" w:color="auto"/>
                <w:bottom w:val="none" w:sz="0" w:space="0" w:color="auto"/>
                <w:right w:val="none" w:sz="0" w:space="0" w:color="auto"/>
              </w:divBdr>
              <w:divsChild>
                <w:div w:id="1377391862">
                  <w:marLeft w:val="0"/>
                  <w:marRight w:val="0"/>
                  <w:marTop w:val="0"/>
                  <w:marBottom w:val="0"/>
                  <w:divBdr>
                    <w:top w:val="none" w:sz="0" w:space="0" w:color="auto"/>
                    <w:left w:val="none" w:sz="0" w:space="0" w:color="auto"/>
                    <w:bottom w:val="none" w:sz="0" w:space="0" w:color="auto"/>
                    <w:right w:val="none" w:sz="0" w:space="0" w:color="auto"/>
                  </w:divBdr>
                  <w:divsChild>
                    <w:div w:id="8953573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50810268">
      <w:bodyDiv w:val="1"/>
      <w:marLeft w:val="0"/>
      <w:marRight w:val="0"/>
      <w:marTop w:val="0"/>
      <w:marBottom w:val="0"/>
      <w:divBdr>
        <w:top w:val="none" w:sz="0" w:space="0" w:color="auto"/>
        <w:left w:val="none" w:sz="0" w:space="0" w:color="auto"/>
        <w:bottom w:val="none" w:sz="0" w:space="0" w:color="auto"/>
        <w:right w:val="none" w:sz="0" w:space="0" w:color="auto"/>
      </w:divBdr>
      <w:divsChild>
        <w:div w:id="255677777">
          <w:marLeft w:val="0"/>
          <w:marRight w:val="0"/>
          <w:marTop w:val="0"/>
          <w:marBottom w:val="0"/>
          <w:divBdr>
            <w:top w:val="none" w:sz="0" w:space="0" w:color="auto"/>
            <w:left w:val="none" w:sz="0" w:space="0" w:color="auto"/>
            <w:bottom w:val="none" w:sz="0" w:space="0" w:color="auto"/>
            <w:right w:val="none" w:sz="0" w:space="0" w:color="auto"/>
          </w:divBdr>
          <w:divsChild>
            <w:div w:id="1946695958">
              <w:marLeft w:val="0"/>
              <w:marRight w:val="0"/>
              <w:marTop w:val="0"/>
              <w:marBottom w:val="0"/>
              <w:divBdr>
                <w:top w:val="none" w:sz="0" w:space="0" w:color="auto"/>
                <w:left w:val="none" w:sz="0" w:space="0" w:color="auto"/>
                <w:bottom w:val="none" w:sz="0" w:space="0" w:color="auto"/>
                <w:right w:val="none" w:sz="0" w:space="0" w:color="auto"/>
              </w:divBdr>
              <w:divsChild>
                <w:div w:id="58734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744306">
      <w:bodyDiv w:val="1"/>
      <w:marLeft w:val="0"/>
      <w:marRight w:val="0"/>
      <w:marTop w:val="0"/>
      <w:marBottom w:val="0"/>
      <w:divBdr>
        <w:top w:val="none" w:sz="0" w:space="0" w:color="auto"/>
        <w:left w:val="none" w:sz="0" w:space="0" w:color="auto"/>
        <w:bottom w:val="none" w:sz="0" w:space="0" w:color="auto"/>
        <w:right w:val="none" w:sz="0" w:space="0" w:color="auto"/>
      </w:divBdr>
      <w:divsChild>
        <w:div w:id="18438014">
          <w:marLeft w:val="0"/>
          <w:marRight w:val="0"/>
          <w:marTop w:val="0"/>
          <w:marBottom w:val="0"/>
          <w:divBdr>
            <w:top w:val="none" w:sz="0" w:space="0" w:color="auto"/>
            <w:left w:val="none" w:sz="0" w:space="0" w:color="auto"/>
            <w:bottom w:val="none" w:sz="0" w:space="0" w:color="auto"/>
            <w:right w:val="none" w:sz="0" w:space="0" w:color="auto"/>
          </w:divBdr>
          <w:divsChild>
            <w:div w:id="9812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93670">
      <w:bodyDiv w:val="1"/>
      <w:marLeft w:val="0"/>
      <w:marRight w:val="0"/>
      <w:marTop w:val="0"/>
      <w:marBottom w:val="0"/>
      <w:divBdr>
        <w:top w:val="none" w:sz="0" w:space="0" w:color="auto"/>
        <w:left w:val="none" w:sz="0" w:space="0" w:color="auto"/>
        <w:bottom w:val="none" w:sz="0" w:space="0" w:color="auto"/>
        <w:right w:val="none" w:sz="0" w:space="0" w:color="auto"/>
      </w:divBdr>
      <w:divsChild>
        <w:div w:id="1452742195">
          <w:marLeft w:val="0"/>
          <w:marRight w:val="0"/>
          <w:marTop w:val="0"/>
          <w:marBottom w:val="0"/>
          <w:divBdr>
            <w:top w:val="none" w:sz="0" w:space="0" w:color="auto"/>
            <w:left w:val="none" w:sz="0" w:space="0" w:color="auto"/>
            <w:bottom w:val="none" w:sz="0" w:space="0" w:color="auto"/>
            <w:right w:val="none" w:sz="0" w:space="0" w:color="auto"/>
          </w:divBdr>
          <w:divsChild>
            <w:div w:id="510032036">
              <w:marLeft w:val="0"/>
              <w:marRight w:val="0"/>
              <w:marTop w:val="0"/>
              <w:marBottom w:val="0"/>
              <w:divBdr>
                <w:top w:val="none" w:sz="0" w:space="0" w:color="auto"/>
                <w:left w:val="none" w:sz="0" w:space="0" w:color="auto"/>
                <w:bottom w:val="none" w:sz="0" w:space="0" w:color="auto"/>
                <w:right w:val="none" w:sz="0" w:space="0" w:color="auto"/>
              </w:divBdr>
              <w:divsChild>
                <w:div w:id="1394041240">
                  <w:marLeft w:val="0"/>
                  <w:marRight w:val="0"/>
                  <w:marTop w:val="0"/>
                  <w:marBottom w:val="0"/>
                  <w:divBdr>
                    <w:top w:val="none" w:sz="0" w:space="0" w:color="auto"/>
                    <w:left w:val="none" w:sz="0" w:space="0" w:color="auto"/>
                    <w:bottom w:val="none" w:sz="0" w:space="0" w:color="auto"/>
                    <w:right w:val="none" w:sz="0" w:space="0" w:color="auto"/>
                  </w:divBdr>
                  <w:divsChild>
                    <w:div w:id="1672103549">
                      <w:marLeft w:val="0"/>
                      <w:marRight w:val="0"/>
                      <w:marTop w:val="0"/>
                      <w:marBottom w:val="0"/>
                      <w:divBdr>
                        <w:top w:val="none" w:sz="0" w:space="0" w:color="auto"/>
                        <w:left w:val="none" w:sz="0" w:space="0" w:color="auto"/>
                        <w:bottom w:val="none" w:sz="0" w:space="0" w:color="auto"/>
                        <w:right w:val="none" w:sz="0" w:space="0" w:color="auto"/>
                      </w:divBdr>
                      <w:divsChild>
                        <w:div w:id="2057045647">
                          <w:marLeft w:val="0"/>
                          <w:marRight w:val="0"/>
                          <w:marTop w:val="0"/>
                          <w:marBottom w:val="0"/>
                          <w:divBdr>
                            <w:top w:val="none" w:sz="0" w:space="0" w:color="auto"/>
                            <w:left w:val="none" w:sz="0" w:space="0" w:color="auto"/>
                            <w:bottom w:val="none" w:sz="0" w:space="0" w:color="auto"/>
                            <w:right w:val="none" w:sz="0" w:space="0" w:color="auto"/>
                          </w:divBdr>
                          <w:divsChild>
                            <w:div w:id="626200940">
                              <w:marLeft w:val="0"/>
                              <w:marRight w:val="0"/>
                              <w:marTop w:val="0"/>
                              <w:marBottom w:val="0"/>
                              <w:divBdr>
                                <w:top w:val="none" w:sz="0" w:space="0" w:color="auto"/>
                                <w:left w:val="none" w:sz="0" w:space="0" w:color="auto"/>
                                <w:bottom w:val="none" w:sz="0" w:space="0" w:color="auto"/>
                                <w:right w:val="none" w:sz="0" w:space="0" w:color="auto"/>
                              </w:divBdr>
                              <w:divsChild>
                                <w:div w:id="1983532741">
                                  <w:marLeft w:val="0"/>
                                  <w:marRight w:val="0"/>
                                  <w:marTop w:val="0"/>
                                  <w:marBottom w:val="0"/>
                                  <w:divBdr>
                                    <w:top w:val="none" w:sz="0" w:space="0" w:color="auto"/>
                                    <w:left w:val="none" w:sz="0" w:space="0" w:color="auto"/>
                                    <w:bottom w:val="none" w:sz="0" w:space="0" w:color="auto"/>
                                    <w:right w:val="none" w:sz="0" w:space="0" w:color="auto"/>
                                  </w:divBdr>
                                </w:div>
                                <w:div w:id="1161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4905">
                          <w:marLeft w:val="0"/>
                          <w:marRight w:val="0"/>
                          <w:marTop w:val="0"/>
                          <w:marBottom w:val="0"/>
                          <w:divBdr>
                            <w:top w:val="none" w:sz="0" w:space="0" w:color="auto"/>
                            <w:left w:val="none" w:sz="0" w:space="0" w:color="auto"/>
                            <w:bottom w:val="none" w:sz="0" w:space="0" w:color="auto"/>
                            <w:right w:val="none" w:sz="0" w:space="0" w:color="auto"/>
                          </w:divBdr>
                          <w:divsChild>
                            <w:div w:id="1939674626">
                              <w:marLeft w:val="0"/>
                              <w:marRight w:val="0"/>
                              <w:marTop w:val="0"/>
                              <w:marBottom w:val="0"/>
                              <w:divBdr>
                                <w:top w:val="none" w:sz="0" w:space="0" w:color="auto"/>
                                <w:left w:val="none" w:sz="0" w:space="0" w:color="auto"/>
                                <w:bottom w:val="none" w:sz="0" w:space="0" w:color="auto"/>
                                <w:right w:val="none" w:sz="0" w:space="0" w:color="auto"/>
                              </w:divBdr>
                              <w:divsChild>
                                <w:div w:id="98456131">
                                  <w:marLeft w:val="0"/>
                                  <w:marRight w:val="0"/>
                                  <w:marTop w:val="0"/>
                                  <w:marBottom w:val="0"/>
                                  <w:divBdr>
                                    <w:top w:val="none" w:sz="0" w:space="0" w:color="auto"/>
                                    <w:left w:val="none" w:sz="0" w:space="0" w:color="auto"/>
                                    <w:bottom w:val="none" w:sz="0" w:space="0" w:color="auto"/>
                                    <w:right w:val="none" w:sz="0" w:space="0" w:color="auto"/>
                                  </w:divBdr>
                                  <w:divsChild>
                                    <w:div w:id="205486212">
                                      <w:marLeft w:val="0"/>
                                      <w:marRight w:val="0"/>
                                      <w:marTop w:val="0"/>
                                      <w:marBottom w:val="0"/>
                                      <w:divBdr>
                                        <w:top w:val="none" w:sz="0" w:space="0" w:color="auto"/>
                                        <w:left w:val="none" w:sz="0" w:space="0" w:color="auto"/>
                                        <w:bottom w:val="none" w:sz="0" w:space="0" w:color="auto"/>
                                        <w:right w:val="none" w:sz="0" w:space="0" w:color="auto"/>
                                      </w:divBdr>
                                      <w:divsChild>
                                        <w:div w:id="456681493">
                                          <w:marLeft w:val="0"/>
                                          <w:marRight w:val="0"/>
                                          <w:marTop w:val="0"/>
                                          <w:marBottom w:val="0"/>
                                          <w:divBdr>
                                            <w:top w:val="none" w:sz="0" w:space="0" w:color="auto"/>
                                            <w:left w:val="none" w:sz="0" w:space="0" w:color="auto"/>
                                            <w:bottom w:val="none" w:sz="0" w:space="0" w:color="auto"/>
                                            <w:right w:val="none" w:sz="0" w:space="0" w:color="auto"/>
                                          </w:divBdr>
                                          <w:divsChild>
                                            <w:div w:id="2070686497">
                                              <w:marLeft w:val="0"/>
                                              <w:marRight w:val="0"/>
                                              <w:marTop w:val="0"/>
                                              <w:marBottom w:val="0"/>
                                              <w:divBdr>
                                                <w:top w:val="none" w:sz="0" w:space="0" w:color="auto"/>
                                                <w:left w:val="none" w:sz="0" w:space="0" w:color="auto"/>
                                                <w:bottom w:val="none" w:sz="0" w:space="0" w:color="auto"/>
                                                <w:right w:val="none" w:sz="0" w:space="0" w:color="auto"/>
                                              </w:divBdr>
                                              <w:divsChild>
                                                <w:div w:id="137890746">
                                                  <w:marLeft w:val="0"/>
                                                  <w:marRight w:val="0"/>
                                                  <w:marTop w:val="0"/>
                                                  <w:marBottom w:val="0"/>
                                                  <w:divBdr>
                                                    <w:top w:val="none" w:sz="0" w:space="0" w:color="auto"/>
                                                    <w:left w:val="none" w:sz="0" w:space="0" w:color="auto"/>
                                                    <w:bottom w:val="none" w:sz="0" w:space="0" w:color="auto"/>
                                                    <w:right w:val="none" w:sz="0" w:space="0" w:color="auto"/>
                                                  </w:divBdr>
                                                  <w:divsChild>
                                                    <w:div w:id="165218204">
                                                      <w:marLeft w:val="0"/>
                                                      <w:marRight w:val="0"/>
                                                      <w:marTop w:val="0"/>
                                                      <w:marBottom w:val="0"/>
                                                      <w:divBdr>
                                                        <w:top w:val="none" w:sz="0" w:space="0" w:color="auto"/>
                                                        <w:left w:val="none" w:sz="0" w:space="0" w:color="auto"/>
                                                        <w:bottom w:val="none" w:sz="0" w:space="0" w:color="auto"/>
                                                        <w:right w:val="none" w:sz="0" w:space="0" w:color="auto"/>
                                                      </w:divBdr>
                                                      <w:divsChild>
                                                        <w:div w:id="1853256856">
                                                          <w:marLeft w:val="0"/>
                                                          <w:marRight w:val="0"/>
                                                          <w:marTop w:val="0"/>
                                                          <w:marBottom w:val="0"/>
                                                          <w:divBdr>
                                                            <w:top w:val="none" w:sz="0" w:space="0" w:color="auto"/>
                                                            <w:left w:val="none" w:sz="0" w:space="0" w:color="auto"/>
                                                            <w:bottom w:val="none" w:sz="0" w:space="0" w:color="auto"/>
                                                            <w:right w:val="none" w:sz="0" w:space="0" w:color="auto"/>
                                                          </w:divBdr>
                                                          <w:divsChild>
                                                            <w:div w:id="134902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8791284">
      <w:bodyDiv w:val="1"/>
      <w:marLeft w:val="0"/>
      <w:marRight w:val="0"/>
      <w:marTop w:val="0"/>
      <w:marBottom w:val="0"/>
      <w:divBdr>
        <w:top w:val="none" w:sz="0" w:space="0" w:color="auto"/>
        <w:left w:val="none" w:sz="0" w:space="0" w:color="auto"/>
        <w:bottom w:val="none" w:sz="0" w:space="0" w:color="auto"/>
        <w:right w:val="none" w:sz="0" w:space="0" w:color="auto"/>
      </w:divBdr>
      <w:divsChild>
        <w:div w:id="1452747994">
          <w:marLeft w:val="0"/>
          <w:marRight w:val="0"/>
          <w:marTop w:val="0"/>
          <w:marBottom w:val="0"/>
          <w:divBdr>
            <w:top w:val="none" w:sz="0" w:space="0" w:color="auto"/>
            <w:left w:val="none" w:sz="0" w:space="0" w:color="auto"/>
            <w:bottom w:val="none" w:sz="0" w:space="0" w:color="auto"/>
            <w:right w:val="none" w:sz="0" w:space="0" w:color="auto"/>
          </w:divBdr>
          <w:divsChild>
            <w:div w:id="21246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3652">
      <w:bodyDiv w:val="1"/>
      <w:marLeft w:val="0"/>
      <w:marRight w:val="0"/>
      <w:marTop w:val="0"/>
      <w:marBottom w:val="0"/>
      <w:divBdr>
        <w:top w:val="none" w:sz="0" w:space="0" w:color="auto"/>
        <w:left w:val="none" w:sz="0" w:space="0" w:color="auto"/>
        <w:bottom w:val="none" w:sz="0" w:space="0" w:color="auto"/>
        <w:right w:val="none" w:sz="0" w:space="0" w:color="auto"/>
      </w:divBdr>
      <w:divsChild>
        <w:div w:id="859779210">
          <w:marLeft w:val="0"/>
          <w:marRight w:val="0"/>
          <w:marTop w:val="0"/>
          <w:marBottom w:val="0"/>
          <w:divBdr>
            <w:top w:val="none" w:sz="0" w:space="0" w:color="auto"/>
            <w:left w:val="none" w:sz="0" w:space="0" w:color="auto"/>
            <w:bottom w:val="none" w:sz="0" w:space="0" w:color="auto"/>
            <w:right w:val="none" w:sz="0" w:space="0" w:color="auto"/>
          </w:divBdr>
          <w:divsChild>
            <w:div w:id="1987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785350">
      <w:bodyDiv w:val="1"/>
      <w:marLeft w:val="0"/>
      <w:marRight w:val="0"/>
      <w:marTop w:val="0"/>
      <w:marBottom w:val="0"/>
      <w:divBdr>
        <w:top w:val="none" w:sz="0" w:space="0" w:color="auto"/>
        <w:left w:val="none" w:sz="0" w:space="0" w:color="auto"/>
        <w:bottom w:val="none" w:sz="0" w:space="0" w:color="auto"/>
        <w:right w:val="none" w:sz="0" w:space="0" w:color="auto"/>
      </w:divBdr>
      <w:divsChild>
        <w:div w:id="1409765189">
          <w:marLeft w:val="0"/>
          <w:marRight w:val="0"/>
          <w:marTop w:val="0"/>
          <w:marBottom w:val="0"/>
          <w:divBdr>
            <w:top w:val="none" w:sz="0" w:space="0" w:color="auto"/>
            <w:left w:val="none" w:sz="0" w:space="0" w:color="auto"/>
            <w:bottom w:val="none" w:sz="0" w:space="0" w:color="auto"/>
            <w:right w:val="none" w:sz="0" w:space="0" w:color="auto"/>
          </w:divBdr>
          <w:divsChild>
            <w:div w:id="1067075077">
              <w:marLeft w:val="0"/>
              <w:marRight w:val="0"/>
              <w:marTop w:val="0"/>
              <w:marBottom w:val="0"/>
              <w:divBdr>
                <w:top w:val="none" w:sz="0" w:space="0" w:color="auto"/>
                <w:left w:val="none" w:sz="0" w:space="0" w:color="auto"/>
                <w:bottom w:val="none" w:sz="0" w:space="0" w:color="auto"/>
                <w:right w:val="none" w:sz="0" w:space="0" w:color="auto"/>
              </w:divBdr>
              <w:divsChild>
                <w:div w:id="213405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84635">
      <w:bodyDiv w:val="1"/>
      <w:marLeft w:val="0"/>
      <w:marRight w:val="0"/>
      <w:marTop w:val="0"/>
      <w:marBottom w:val="0"/>
      <w:divBdr>
        <w:top w:val="none" w:sz="0" w:space="0" w:color="auto"/>
        <w:left w:val="none" w:sz="0" w:space="0" w:color="auto"/>
        <w:bottom w:val="none" w:sz="0" w:space="0" w:color="auto"/>
        <w:right w:val="none" w:sz="0" w:space="0" w:color="auto"/>
      </w:divBdr>
      <w:divsChild>
        <w:div w:id="1404178435">
          <w:marLeft w:val="0"/>
          <w:marRight w:val="0"/>
          <w:marTop w:val="0"/>
          <w:marBottom w:val="0"/>
          <w:divBdr>
            <w:top w:val="none" w:sz="0" w:space="0" w:color="auto"/>
            <w:left w:val="none" w:sz="0" w:space="0" w:color="auto"/>
            <w:bottom w:val="none" w:sz="0" w:space="0" w:color="auto"/>
            <w:right w:val="none" w:sz="0" w:space="0" w:color="auto"/>
          </w:divBdr>
          <w:divsChild>
            <w:div w:id="528757222">
              <w:marLeft w:val="0"/>
              <w:marRight w:val="0"/>
              <w:marTop w:val="0"/>
              <w:marBottom w:val="0"/>
              <w:divBdr>
                <w:top w:val="none" w:sz="0" w:space="0" w:color="auto"/>
                <w:left w:val="none" w:sz="0" w:space="0" w:color="auto"/>
                <w:bottom w:val="none" w:sz="0" w:space="0" w:color="auto"/>
                <w:right w:val="none" w:sz="0" w:space="0" w:color="auto"/>
              </w:divBdr>
              <w:divsChild>
                <w:div w:id="183981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07313">
      <w:bodyDiv w:val="1"/>
      <w:marLeft w:val="0"/>
      <w:marRight w:val="0"/>
      <w:marTop w:val="0"/>
      <w:marBottom w:val="0"/>
      <w:divBdr>
        <w:top w:val="none" w:sz="0" w:space="0" w:color="auto"/>
        <w:left w:val="none" w:sz="0" w:space="0" w:color="auto"/>
        <w:bottom w:val="none" w:sz="0" w:space="0" w:color="auto"/>
        <w:right w:val="none" w:sz="0" w:space="0" w:color="auto"/>
      </w:divBdr>
      <w:divsChild>
        <w:div w:id="1245189016">
          <w:marLeft w:val="0"/>
          <w:marRight w:val="0"/>
          <w:marTop w:val="0"/>
          <w:marBottom w:val="0"/>
          <w:divBdr>
            <w:top w:val="none" w:sz="0" w:space="0" w:color="auto"/>
            <w:left w:val="none" w:sz="0" w:space="0" w:color="auto"/>
            <w:bottom w:val="none" w:sz="0" w:space="0" w:color="auto"/>
            <w:right w:val="none" w:sz="0" w:space="0" w:color="auto"/>
          </w:divBdr>
          <w:divsChild>
            <w:div w:id="579216815">
              <w:marLeft w:val="0"/>
              <w:marRight w:val="0"/>
              <w:marTop w:val="75"/>
              <w:marBottom w:val="0"/>
              <w:divBdr>
                <w:top w:val="none" w:sz="0" w:space="0" w:color="auto"/>
                <w:left w:val="none" w:sz="0" w:space="0" w:color="auto"/>
                <w:bottom w:val="none" w:sz="0" w:space="0" w:color="auto"/>
                <w:right w:val="none" w:sz="0" w:space="0" w:color="auto"/>
              </w:divBdr>
              <w:divsChild>
                <w:div w:id="274335008">
                  <w:marLeft w:val="0"/>
                  <w:marRight w:val="0"/>
                  <w:marTop w:val="0"/>
                  <w:marBottom w:val="0"/>
                  <w:divBdr>
                    <w:top w:val="none" w:sz="0" w:space="0" w:color="auto"/>
                    <w:left w:val="none" w:sz="0" w:space="0" w:color="auto"/>
                    <w:bottom w:val="none" w:sz="0" w:space="0" w:color="auto"/>
                    <w:right w:val="none" w:sz="0" w:space="0" w:color="auto"/>
                  </w:divBdr>
                  <w:divsChild>
                    <w:div w:id="1939676229">
                      <w:marLeft w:val="0"/>
                      <w:marRight w:val="0"/>
                      <w:marTop w:val="0"/>
                      <w:marBottom w:val="0"/>
                      <w:divBdr>
                        <w:top w:val="none" w:sz="0" w:space="0" w:color="auto"/>
                        <w:left w:val="none" w:sz="0" w:space="0" w:color="auto"/>
                        <w:bottom w:val="none" w:sz="0" w:space="0" w:color="auto"/>
                        <w:right w:val="none" w:sz="0" w:space="0" w:color="auto"/>
                      </w:divBdr>
                      <w:divsChild>
                        <w:div w:id="672995489">
                          <w:marLeft w:val="0"/>
                          <w:marRight w:val="0"/>
                          <w:marTop w:val="0"/>
                          <w:marBottom w:val="0"/>
                          <w:divBdr>
                            <w:top w:val="none" w:sz="0" w:space="0" w:color="auto"/>
                            <w:left w:val="none" w:sz="0" w:space="0" w:color="auto"/>
                            <w:bottom w:val="none" w:sz="0" w:space="0" w:color="auto"/>
                            <w:right w:val="none" w:sz="0" w:space="0" w:color="auto"/>
                          </w:divBdr>
                          <w:divsChild>
                            <w:div w:id="1843623405">
                              <w:marLeft w:val="0"/>
                              <w:marRight w:val="0"/>
                              <w:marTop w:val="0"/>
                              <w:marBottom w:val="0"/>
                              <w:divBdr>
                                <w:top w:val="none" w:sz="0" w:space="0" w:color="auto"/>
                                <w:left w:val="none" w:sz="0" w:space="0" w:color="auto"/>
                                <w:bottom w:val="none" w:sz="0" w:space="0" w:color="auto"/>
                                <w:right w:val="none" w:sz="0" w:space="0" w:color="auto"/>
                              </w:divBdr>
                              <w:divsChild>
                                <w:div w:id="44947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0711670">
      <w:bodyDiv w:val="1"/>
      <w:marLeft w:val="0"/>
      <w:marRight w:val="0"/>
      <w:marTop w:val="0"/>
      <w:marBottom w:val="0"/>
      <w:divBdr>
        <w:top w:val="none" w:sz="0" w:space="0" w:color="auto"/>
        <w:left w:val="none" w:sz="0" w:space="0" w:color="auto"/>
        <w:bottom w:val="none" w:sz="0" w:space="0" w:color="auto"/>
        <w:right w:val="none" w:sz="0" w:space="0" w:color="auto"/>
      </w:divBdr>
      <w:divsChild>
        <w:div w:id="142427816">
          <w:marLeft w:val="0"/>
          <w:marRight w:val="0"/>
          <w:marTop w:val="0"/>
          <w:marBottom w:val="0"/>
          <w:divBdr>
            <w:top w:val="none" w:sz="0" w:space="0" w:color="auto"/>
            <w:left w:val="none" w:sz="0" w:space="0" w:color="auto"/>
            <w:bottom w:val="none" w:sz="0" w:space="0" w:color="auto"/>
            <w:right w:val="none" w:sz="0" w:space="0" w:color="auto"/>
          </w:divBdr>
          <w:divsChild>
            <w:div w:id="1626039787">
              <w:marLeft w:val="0"/>
              <w:marRight w:val="0"/>
              <w:marTop w:val="0"/>
              <w:marBottom w:val="0"/>
              <w:divBdr>
                <w:top w:val="none" w:sz="0" w:space="0" w:color="auto"/>
                <w:left w:val="none" w:sz="0" w:space="0" w:color="auto"/>
                <w:bottom w:val="none" w:sz="0" w:space="0" w:color="auto"/>
                <w:right w:val="none" w:sz="0" w:space="0" w:color="auto"/>
              </w:divBdr>
              <w:divsChild>
                <w:div w:id="1792630800">
                  <w:marLeft w:val="150"/>
                  <w:marRight w:val="150"/>
                  <w:marTop w:val="0"/>
                  <w:marBottom w:val="0"/>
                  <w:divBdr>
                    <w:top w:val="none" w:sz="0" w:space="0" w:color="auto"/>
                    <w:left w:val="none" w:sz="0" w:space="0" w:color="auto"/>
                    <w:bottom w:val="none" w:sz="0" w:space="0" w:color="auto"/>
                    <w:right w:val="none" w:sz="0" w:space="0" w:color="auto"/>
                  </w:divBdr>
                  <w:divsChild>
                    <w:div w:id="2076389242">
                      <w:marLeft w:val="0"/>
                      <w:marRight w:val="0"/>
                      <w:marTop w:val="0"/>
                      <w:marBottom w:val="0"/>
                      <w:divBdr>
                        <w:top w:val="none" w:sz="0" w:space="0" w:color="auto"/>
                        <w:left w:val="none" w:sz="0" w:space="0" w:color="auto"/>
                        <w:bottom w:val="none" w:sz="0" w:space="0" w:color="auto"/>
                        <w:right w:val="none" w:sz="0" w:space="0" w:color="auto"/>
                      </w:divBdr>
                      <w:divsChild>
                        <w:div w:id="1117483209">
                          <w:marLeft w:val="75"/>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50890295">
      <w:bodyDiv w:val="1"/>
      <w:marLeft w:val="0"/>
      <w:marRight w:val="0"/>
      <w:marTop w:val="0"/>
      <w:marBottom w:val="0"/>
      <w:divBdr>
        <w:top w:val="none" w:sz="0" w:space="0" w:color="auto"/>
        <w:left w:val="none" w:sz="0" w:space="0" w:color="auto"/>
        <w:bottom w:val="none" w:sz="0" w:space="0" w:color="auto"/>
        <w:right w:val="none" w:sz="0" w:space="0" w:color="auto"/>
      </w:divBdr>
      <w:divsChild>
        <w:div w:id="652369291">
          <w:marLeft w:val="0"/>
          <w:marRight w:val="0"/>
          <w:marTop w:val="0"/>
          <w:marBottom w:val="0"/>
          <w:divBdr>
            <w:top w:val="none" w:sz="0" w:space="0" w:color="auto"/>
            <w:left w:val="none" w:sz="0" w:space="0" w:color="auto"/>
            <w:bottom w:val="none" w:sz="0" w:space="0" w:color="auto"/>
            <w:right w:val="none" w:sz="0" w:space="0" w:color="auto"/>
          </w:divBdr>
          <w:divsChild>
            <w:div w:id="1886404653">
              <w:marLeft w:val="0"/>
              <w:marRight w:val="0"/>
              <w:marTop w:val="0"/>
              <w:marBottom w:val="0"/>
              <w:divBdr>
                <w:top w:val="none" w:sz="0" w:space="0" w:color="auto"/>
                <w:left w:val="none" w:sz="0" w:space="0" w:color="auto"/>
                <w:bottom w:val="none" w:sz="0" w:space="0" w:color="auto"/>
                <w:right w:val="none" w:sz="0" w:space="0" w:color="auto"/>
              </w:divBdr>
              <w:divsChild>
                <w:div w:id="129644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766258">
      <w:bodyDiv w:val="1"/>
      <w:marLeft w:val="0"/>
      <w:marRight w:val="0"/>
      <w:marTop w:val="0"/>
      <w:marBottom w:val="0"/>
      <w:divBdr>
        <w:top w:val="none" w:sz="0" w:space="0" w:color="auto"/>
        <w:left w:val="none" w:sz="0" w:space="0" w:color="auto"/>
        <w:bottom w:val="none" w:sz="0" w:space="0" w:color="auto"/>
        <w:right w:val="none" w:sz="0" w:space="0" w:color="auto"/>
      </w:divBdr>
      <w:divsChild>
        <w:div w:id="714962905">
          <w:marLeft w:val="0"/>
          <w:marRight w:val="0"/>
          <w:marTop w:val="0"/>
          <w:marBottom w:val="0"/>
          <w:divBdr>
            <w:top w:val="none" w:sz="0" w:space="0" w:color="auto"/>
            <w:left w:val="none" w:sz="0" w:space="0" w:color="auto"/>
            <w:bottom w:val="none" w:sz="0" w:space="0" w:color="auto"/>
            <w:right w:val="none" w:sz="0" w:space="0" w:color="auto"/>
          </w:divBdr>
          <w:divsChild>
            <w:div w:id="686370954">
              <w:marLeft w:val="0"/>
              <w:marRight w:val="0"/>
              <w:marTop w:val="0"/>
              <w:marBottom w:val="0"/>
              <w:divBdr>
                <w:top w:val="none" w:sz="0" w:space="0" w:color="auto"/>
                <w:left w:val="none" w:sz="0" w:space="0" w:color="auto"/>
                <w:bottom w:val="none" w:sz="0" w:space="0" w:color="auto"/>
                <w:right w:val="none" w:sz="0" w:space="0" w:color="auto"/>
              </w:divBdr>
              <w:divsChild>
                <w:div w:id="6583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292079">
      <w:bodyDiv w:val="1"/>
      <w:marLeft w:val="0"/>
      <w:marRight w:val="0"/>
      <w:marTop w:val="0"/>
      <w:marBottom w:val="0"/>
      <w:divBdr>
        <w:top w:val="none" w:sz="0" w:space="0" w:color="auto"/>
        <w:left w:val="none" w:sz="0" w:space="0" w:color="auto"/>
        <w:bottom w:val="none" w:sz="0" w:space="0" w:color="auto"/>
        <w:right w:val="none" w:sz="0" w:space="0" w:color="auto"/>
      </w:divBdr>
      <w:divsChild>
        <w:div w:id="750808631">
          <w:marLeft w:val="0"/>
          <w:marRight w:val="0"/>
          <w:marTop w:val="0"/>
          <w:marBottom w:val="0"/>
          <w:divBdr>
            <w:top w:val="none" w:sz="0" w:space="0" w:color="auto"/>
            <w:left w:val="none" w:sz="0" w:space="0" w:color="auto"/>
            <w:bottom w:val="none" w:sz="0" w:space="0" w:color="auto"/>
            <w:right w:val="none" w:sz="0" w:space="0" w:color="auto"/>
          </w:divBdr>
          <w:divsChild>
            <w:div w:id="1209488875">
              <w:marLeft w:val="0"/>
              <w:marRight w:val="0"/>
              <w:marTop w:val="0"/>
              <w:marBottom w:val="0"/>
              <w:divBdr>
                <w:top w:val="none" w:sz="0" w:space="0" w:color="auto"/>
                <w:left w:val="none" w:sz="0" w:space="0" w:color="auto"/>
                <w:bottom w:val="none" w:sz="0" w:space="0" w:color="auto"/>
                <w:right w:val="none" w:sz="0" w:space="0" w:color="auto"/>
              </w:divBdr>
              <w:divsChild>
                <w:div w:id="74491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170414">
      <w:bodyDiv w:val="1"/>
      <w:marLeft w:val="0"/>
      <w:marRight w:val="0"/>
      <w:marTop w:val="0"/>
      <w:marBottom w:val="0"/>
      <w:divBdr>
        <w:top w:val="none" w:sz="0" w:space="0" w:color="auto"/>
        <w:left w:val="none" w:sz="0" w:space="0" w:color="auto"/>
        <w:bottom w:val="none" w:sz="0" w:space="0" w:color="auto"/>
        <w:right w:val="none" w:sz="0" w:space="0" w:color="auto"/>
      </w:divBdr>
      <w:divsChild>
        <w:div w:id="94138342">
          <w:marLeft w:val="0"/>
          <w:marRight w:val="0"/>
          <w:marTop w:val="0"/>
          <w:marBottom w:val="0"/>
          <w:divBdr>
            <w:top w:val="none" w:sz="0" w:space="0" w:color="auto"/>
            <w:left w:val="none" w:sz="0" w:space="0" w:color="auto"/>
            <w:bottom w:val="none" w:sz="0" w:space="0" w:color="auto"/>
            <w:right w:val="none" w:sz="0" w:space="0" w:color="auto"/>
          </w:divBdr>
          <w:divsChild>
            <w:div w:id="182434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3157">
      <w:bodyDiv w:val="1"/>
      <w:marLeft w:val="0"/>
      <w:marRight w:val="0"/>
      <w:marTop w:val="0"/>
      <w:marBottom w:val="0"/>
      <w:divBdr>
        <w:top w:val="none" w:sz="0" w:space="0" w:color="auto"/>
        <w:left w:val="none" w:sz="0" w:space="0" w:color="auto"/>
        <w:bottom w:val="none" w:sz="0" w:space="0" w:color="auto"/>
        <w:right w:val="none" w:sz="0" w:space="0" w:color="auto"/>
      </w:divBdr>
      <w:divsChild>
        <w:div w:id="2076392574">
          <w:marLeft w:val="0"/>
          <w:marRight w:val="0"/>
          <w:marTop w:val="0"/>
          <w:marBottom w:val="0"/>
          <w:divBdr>
            <w:top w:val="single" w:sz="12" w:space="0" w:color="28387C"/>
            <w:left w:val="single" w:sz="12" w:space="0" w:color="28387C"/>
            <w:bottom w:val="single" w:sz="12" w:space="0" w:color="28387C"/>
            <w:right w:val="single" w:sz="12" w:space="0" w:color="28387C"/>
          </w:divBdr>
        </w:div>
        <w:div w:id="1882554229">
          <w:marLeft w:val="0"/>
          <w:marRight w:val="0"/>
          <w:marTop w:val="0"/>
          <w:marBottom w:val="0"/>
          <w:divBdr>
            <w:top w:val="none" w:sz="0" w:space="0" w:color="auto"/>
            <w:left w:val="none" w:sz="0" w:space="0" w:color="auto"/>
            <w:bottom w:val="none" w:sz="0" w:space="0" w:color="auto"/>
            <w:right w:val="none" w:sz="0" w:space="0" w:color="auto"/>
          </w:divBdr>
        </w:div>
        <w:div w:id="1085567293">
          <w:marLeft w:val="0"/>
          <w:marRight w:val="0"/>
          <w:marTop w:val="0"/>
          <w:marBottom w:val="0"/>
          <w:divBdr>
            <w:top w:val="single" w:sz="12" w:space="0" w:color="28387C"/>
            <w:left w:val="single" w:sz="12" w:space="0" w:color="28387C"/>
            <w:bottom w:val="single" w:sz="12" w:space="0" w:color="28387C"/>
            <w:right w:val="single" w:sz="12" w:space="0" w:color="28387C"/>
          </w:divBdr>
        </w:div>
        <w:div w:id="1750616829">
          <w:marLeft w:val="0"/>
          <w:marRight w:val="0"/>
          <w:marTop w:val="0"/>
          <w:marBottom w:val="0"/>
          <w:divBdr>
            <w:top w:val="none" w:sz="0" w:space="0" w:color="auto"/>
            <w:left w:val="none" w:sz="0" w:space="0" w:color="auto"/>
            <w:bottom w:val="none" w:sz="0" w:space="0" w:color="auto"/>
            <w:right w:val="none" w:sz="0" w:space="0" w:color="auto"/>
          </w:divBdr>
        </w:div>
        <w:div w:id="1184788200">
          <w:marLeft w:val="0"/>
          <w:marRight w:val="0"/>
          <w:marTop w:val="0"/>
          <w:marBottom w:val="0"/>
          <w:divBdr>
            <w:top w:val="none" w:sz="0" w:space="0" w:color="auto"/>
            <w:left w:val="none" w:sz="0" w:space="0" w:color="auto"/>
            <w:bottom w:val="none" w:sz="0" w:space="0" w:color="auto"/>
            <w:right w:val="none" w:sz="0" w:space="0" w:color="auto"/>
          </w:divBdr>
        </w:div>
        <w:div w:id="1577933692">
          <w:marLeft w:val="0"/>
          <w:marRight w:val="0"/>
          <w:marTop w:val="0"/>
          <w:marBottom w:val="0"/>
          <w:divBdr>
            <w:top w:val="none" w:sz="0" w:space="0" w:color="auto"/>
            <w:left w:val="none" w:sz="0" w:space="0" w:color="auto"/>
            <w:bottom w:val="none" w:sz="0" w:space="0" w:color="auto"/>
            <w:right w:val="none" w:sz="0" w:space="0" w:color="auto"/>
          </w:divBdr>
        </w:div>
      </w:divsChild>
    </w:div>
    <w:div w:id="1778600086">
      <w:bodyDiv w:val="1"/>
      <w:marLeft w:val="0"/>
      <w:marRight w:val="0"/>
      <w:marTop w:val="0"/>
      <w:marBottom w:val="0"/>
      <w:divBdr>
        <w:top w:val="none" w:sz="0" w:space="0" w:color="auto"/>
        <w:left w:val="none" w:sz="0" w:space="0" w:color="auto"/>
        <w:bottom w:val="none" w:sz="0" w:space="0" w:color="auto"/>
        <w:right w:val="none" w:sz="0" w:space="0" w:color="auto"/>
      </w:divBdr>
      <w:divsChild>
        <w:div w:id="2033526829">
          <w:marLeft w:val="0"/>
          <w:marRight w:val="0"/>
          <w:marTop w:val="0"/>
          <w:marBottom w:val="0"/>
          <w:divBdr>
            <w:top w:val="none" w:sz="0" w:space="0" w:color="auto"/>
            <w:left w:val="none" w:sz="0" w:space="0" w:color="auto"/>
            <w:bottom w:val="none" w:sz="0" w:space="0" w:color="auto"/>
            <w:right w:val="none" w:sz="0" w:space="0" w:color="auto"/>
          </w:divBdr>
          <w:divsChild>
            <w:div w:id="272978686">
              <w:marLeft w:val="0"/>
              <w:marRight w:val="0"/>
              <w:marTop w:val="0"/>
              <w:marBottom w:val="0"/>
              <w:divBdr>
                <w:top w:val="none" w:sz="0" w:space="0" w:color="auto"/>
                <w:left w:val="none" w:sz="0" w:space="0" w:color="auto"/>
                <w:bottom w:val="none" w:sz="0" w:space="0" w:color="auto"/>
                <w:right w:val="none" w:sz="0" w:space="0" w:color="auto"/>
              </w:divBdr>
              <w:divsChild>
                <w:div w:id="14813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835553">
      <w:bodyDiv w:val="1"/>
      <w:marLeft w:val="0"/>
      <w:marRight w:val="0"/>
      <w:marTop w:val="0"/>
      <w:marBottom w:val="0"/>
      <w:divBdr>
        <w:top w:val="none" w:sz="0" w:space="0" w:color="auto"/>
        <w:left w:val="none" w:sz="0" w:space="0" w:color="auto"/>
        <w:bottom w:val="none" w:sz="0" w:space="0" w:color="auto"/>
        <w:right w:val="none" w:sz="0" w:space="0" w:color="auto"/>
      </w:divBdr>
      <w:divsChild>
        <w:div w:id="232204827">
          <w:marLeft w:val="0"/>
          <w:marRight w:val="0"/>
          <w:marTop w:val="0"/>
          <w:marBottom w:val="0"/>
          <w:divBdr>
            <w:top w:val="none" w:sz="0" w:space="0" w:color="auto"/>
            <w:left w:val="none" w:sz="0" w:space="0" w:color="auto"/>
            <w:bottom w:val="none" w:sz="0" w:space="0" w:color="auto"/>
            <w:right w:val="none" w:sz="0" w:space="0" w:color="auto"/>
          </w:divBdr>
          <w:divsChild>
            <w:div w:id="410010219">
              <w:marLeft w:val="0"/>
              <w:marRight w:val="0"/>
              <w:marTop w:val="0"/>
              <w:marBottom w:val="0"/>
              <w:divBdr>
                <w:top w:val="none" w:sz="0" w:space="0" w:color="auto"/>
                <w:left w:val="none" w:sz="0" w:space="0" w:color="auto"/>
                <w:bottom w:val="none" w:sz="0" w:space="0" w:color="auto"/>
                <w:right w:val="none" w:sz="0" w:space="0" w:color="auto"/>
              </w:divBdr>
              <w:divsChild>
                <w:div w:id="1485001297">
                  <w:marLeft w:val="0"/>
                  <w:marRight w:val="0"/>
                  <w:marTop w:val="100"/>
                  <w:marBottom w:val="100"/>
                  <w:divBdr>
                    <w:top w:val="none" w:sz="0" w:space="0" w:color="auto"/>
                    <w:left w:val="none" w:sz="0" w:space="0" w:color="auto"/>
                    <w:bottom w:val="none" w:sz="0" w:space="0" w:color="auto"/>
                    <w:right w:val="none" w:sz="0" w:space="0" w:color="auto"/>
                  </w:divBdr>
                  <w:divsChild>
                    <w:div w:id="470638611">
                      <w:marLeft w:val="0"/>
                      <w:marRight w:val="0"/>
                      <w:marTop w:val="0"/>
                      <w:marBottom w:val="0"/>
                      <w:divBdr>
                        <w:top w:val="none" w:sz="0" w:space="0" w:color="auto"/>
                        <w:left w:val="none" w:sz="0" w:space="0" w:color="auto"/>
                        <w:bottom w:val="none" w:sz="0" w:space="0" w:color="auto"/>
                        <w:right w:val="none" w:sz="0" w:space="0" w:color="auto"/>
                      </w:divBdr>
                      <w:divsChild>
                        <w:div w:id="1185364463">
                          <w:marLeft w:val="2325"/>
                          <w:marRight w:val="0"/>
                          <w:marTop w:val="0"/>
                          <w:marBottom w:val="0"/>
                          <w:divBdr>
                            <w:top w:val="none" w:sz="0" w:space="0" w:color="auto"/>
                            <w:left w:val="none" w:sz="0" w:space="0" w:color="auto"/>
                            <w:bottom w:val="none" w:sz="0" w:space="0" w:color="auto"/>
                            <w:right w:val="none" w:sz="0" w:space="0" w:color="auto"/>
                          </w:divBdr>
                          <w:divsChild>
                            <w:div w:id="1940749643">
                              <w:marLeft w:val="0"/>
                              <w:marRight w:val="0"/>
                              <w:marTop w:val="0"/>
                              <w:marBottom w:val="0"/>
                              <w:divBdr>
                                <w:top w:val="none" w:sz="0" w:space="0" w:color="auto"/>
                                <w:left w:val="none" w:sz="0" w:space="0" w:color="auto"/>
                                <w:bottom w:val="none" w:sz="0" w:space="0" w:color="auto"/>
                                <w:right w:val="none" w:sz="0" w:space="0" w:color="auto"/>
                              </w:divBdr>
                              <w:divsChild>
                                <w:div w:id="1064060365">
                                  <w:marLeft w:val="0"/>
                                  <w:marRight w:val="0"/>
                                  <w:marTop w:val="0"/>
                                  <w:marBottom w:val="0"/>
                                  <w:divBdr>
                                    <w:top w:val="none" w:sz="0" w:space="0" w:color="auto"/>
                                    <w:left w:val="none" w:sz="0" w:space="0" w:color="auto"/>
                                    <w:bottom w:val="none" w:sz="0" w:space="0" w:color="auto"/>
                                    <w:right w:val="none" w:sz="0" w:space="0" w:color="auto"/>
                                  </w:divBdr>
                                  <w:divsChild>
                                    <w:div w:id="487326932">
                                      <w:marLeft w:val="0"/>
                                      <w:marRight w:val="0"/>
                                      <w:marTop w:val="0"/>
                                      <w:marBottom w:val="0"/>
                                      <w:divBdr>
                                        <w:top w:val="none" w:sz="0" w:space="0" w:color="auto"/>
                                        <w:left w:val="none" w:sz="0" w:space="0" w:color="auto"/>
                                        <w:bottom w:val="none" w:sz="0" w:space="0" w:color="auto"/>
                                        <w:right w:val="none" w:sz="0" w:space="0" w:color="auto"/>
                                      </w:divBdr>
                                      <w:divsChild>
                                        <w:div w:id="139150415">
                                          <w:marLeft w:val="0"/>
                                          <w:marRight w:val="0"/>
                                          <w:marTop w:val="0"/>
                                          <w:marBottom w:val="0"/>
                                          <w:divBdr>
                                            <w:top w:val="none" w:sz="0" w:space="0" w:color="auto"/>
                                            <w:left w:val="none" w:sz="0" w:space="0" w:color="auto"/>
                                            <w:bottom w:val="none" w:sz="0" w:space="0" w:color="auto"/>
                                            <w:right w:val="none" w:sz="0" w:space="0" w:color="auto"/>
                                          </w:divBdr>
                                          <w:divsChild>
                                            <w:div w:id="41832270">
                                              <w:marLeft w:val="0"/>
                                              <w:marRight w:val="0"/>
                                              <w:marTop w:val="75"/>
                                              <w:marBottom w:val="0"/>
                                              <w:divBdr>
                                                <w:top w:val="none" w:sz="0" w:space="0" w:color="auto"/>
                                                <w:left w:val="none" w:sz="0" w:space="0" w:color="auto"/>
                                                <w:bottom w:val="none" w:sz="0" w:space="0" w:color="auto"/>
                                                <w:right w:val="none" w:sz="0" w:space="0" w:color="auto"/>
                                              </w:divBdr>
                                              <w:divsChild>
                                                <w:div w:id="169399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1361160">
      <w:bodyDiv w:val="1"/>
      <w:marLeft w:val="0"/>
      <w:marRight w:val="0"/>
      <w:marTop w:val="0"/>
      <w:marBottom w:val="0"/>
      <w:divBdr>
        <w:top w:val="none" w:sz="0" w:space="0" w:color="auto"/>
        <w:left w:val="none" w:sz="0" w:space="0" w:color="auto"/>
        <w:bottom w:val="none" w:sz="0" w:space="0" w:color="auto"/>
        <w:right w:val="none" w:sz="0" w:space="0" w:color="auto"/>
      </w:divBdr>
      <w:divsChild>
        <w:div w:id="1587883421">
          <w:marLeft w:val="0"/>
          <w:marRight w:val="0"/>
          <w:marTop w:val="0"/>
          <w:marBottom w:val="0"/>
          <w:divBdr>
            <w:top w:val="none" w:sz="0" w:space="0" w:color="auto"/>
            <w:left w:val="none" w:sz="0" w:space="0" w:color="auto"/>
            <w:bottom w:val="none" w:sz="0" w:space="0" w:color="auto"/>
            <w:right w:val="none" w:sz="0" w:space="0" w:color="auto"/>
          </w:divBdr>
          <w:divsChild>
            <w:div w:id="739979894">
              <w:marLeft w:val="0"/>
              <w:marRight w:val="0"/>
              <w:marTop w:val="0"/>
              <w:marBottom w:val="0"/>
              <w:divBdr>
                <w:top w:val="none" w:sz="0" w:space="0" w:color="auto"/>
                <w:left w:val="none" w:sz="0" w:space="0" w:color="auto"/>
                <w:bottom w:val="none" w:sz="0" w:space="0" w:color="auto"/>
                <w:right w:val="none" w:sz="0" w:space="0" w:color="auto"/>
              </w:divBdr>
              <w:divsChild>
                <w:div w:id="388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71265">
      <w:bodyDiv w:val="1"/>
      <w:marLeft w:val="105"/>
      <w:marRight w:val="105"/>
      <w:marTop w:val="15"/>
      <w:marBottom w:val="15"/>
      <w:divBdr>
        <w:top w:val="none" w:sz="0" w:space="0" w:color="auto"/>
        <w:left w:val="none" w:sz="0" w:space="0" w:color="auto"/>
        <w:bottom w:val="none" w:sz="0" w:space="0" w:color="auto"/>
        <w:right w:val="none" w:sz="0" w:space="0" w:color="auto"/>
      </w:divBdr>
      <w:divsChild>
        <w:div w:id="431558217">
          <w:marLeft w:val="0"/>
          <w:marRight w:val="0"/>
          <w:marTop w:val="120"/>
          <w:marBottom w:val="0"/>
          <w:divBdr>
            <w:top w:val="none" w:sz="0" w:space="0" w:color="auto"/>
            <w:left w:val="none" w:sz="0" w:space="0" w:color="auto"/>
            <w:bottom w:val="none" w:sz="0" w:space="0" w:color="auto"/>
            <w:right w:val="none" w:sz="0" w:space="0" w:color="auto"/>
          </w:divBdr>
          <w:divsChild>
            <w:div w:id="554663308">
              <w:marLeft w:val="0"/>
              <w:marRight w:val="0"/>
              <w:marTop w:val="0"/>
              <w:marBottom w:val="0"/>
              <w:divBdr>
                <w:top w:val="none" w:sz="0" w:space="0" w:color="auto"/>
                <w:left w:val="none" w:sz="0" w:space="0" w:color="auto"/>
                <w:bottom w:val="none" w:sz="0" w:space="0" w:color="auto"/>
                <w:right w:val="none" w:sz="0" w:space="0" w:color="auto"/>
              </w:divBdr>
            </w:div>
            <w:div w:id="2143503155">
              <w:marLeft w:val="567"/>
              <w:marRight w:val="0"/>
              <w:marTop w:val="0"/>
              <w:marBottom w:val="0"/>
              <w:divBdr>
                <w:top w:val="none" w:sz="0" w:space="0" w:color="auto"/>
                <w:left w:val="none" w:sz="0" w:space="0" w:color="auto"/>
                <w:bottom w:val="none" w:sz="0" w:space="0" w:color="auto"/>
                <w:right w:val="none" w:sz="0" w:space="0" w:color="auto"/>
              </w:divBdr>
              <w:divsChild>
                <w:div w:id="528027559">
                  <w:marLeft w:val="0"/>
                  <w:marRight w:val="0"/>
                  <w:marTop w:val="0"/>
                  <w:marBottom w:val="0"/>
                  <w:divBdr>
                    <w:top w:val="none" w:sz="0" w:space="0" w:color="auto"/>
                    <w:left w:val="single" w:sz="48" w:space="0" w:color="FFFFFF"/>
                    <w:bottom w:val="none" w:sz="0" w:space="0" w:color="auto"/>
                    <w:right w:val="none" w:sz="0" w:space="0" w:color="auto"/>
                  </w:divBdr>
                  <w:divsChild>
                    <w:div w:id="456261886">
                      <w:marLeft w:val="120"/>
                      <w:marRight w:val="0"/>
                      <w:marTop w:val="0"/>
                      <w:marBottom w:val="60"/>
                      <w:divBdr>
                        <w:top w:val="single" w:sz="6" w:space="0" w:color="808080"/>
                        <w:left w:val="single" w:sz="6" w:space="0" w:color="808080"/>
                        <w:bottom w:val="single" w:sz="6" w:space="0" w:color="808080"/>
                        <w:right w:val="single" w:sz="6" w:space="0" w:color="808080"/>
                      </w:divBdr>
                    </w:div>
                  </w:divsChild>
                </w:div>
              </w:divsChild>
            </w:div>
          </w:divsChild>
        </w:div>
      </w:divsChild>
    </w:div>
    <w:div w:id="1889605931">
      <w:bodyDiv w:val="1"/>
      <w:marLeft w:val="0"/>
      <w:marRight w:val="0"/>
      <w:marTop w:val="0"/>
      <w:marBottom w:val="0"/>
      <w:divBdr>
        <w:top w:val="none" w:sz="0" w:space="0" w:color="auto"/>
        <w:left w:val="none" w:sz="0" w:space="0" w:color="auto"/>
        <w:bottom w:val="none" w:sz="0" w:space="0" w:color="auto"/>
        <w:right w:val="none" w:sz="0" w:space="0" w:color="auto"/>
      </w:divBdr>
      <w:divsChild>
        <w:div w:id="1394229592">
          <w:marLeft w:val="0"/>
          <w:marRight w:val="0"/>
          <w:marTop w:val="0"/>
          <w:marBottom w:val="0"/>
          <w:divBdr>
            <w:top w:val="none" w:sz="0" w:space="0" w:color="auto"/>
            <w:left w:val="none" w:sz="0" w:space="0" w:color="auto"/>
            <w:bottom w:val="none" w:sz="0" w:space="0" w:color="auto"/>
            <w:right w:val="none" w:sz="0" w:space="0" w:color="auto"/>
          </w:divBdr>
          <w:divsChild>
            <w:div w:id="156583376">
              <w:marLeft w:val="0"/>
              <w:marRight w:val="0"/>
              <w:marTop w:val="0"/>
              <w:marBottom w:val="0"/>
              <w:divBdr>
                <w:top w:val="none" w:sz="0" w:space="0" w:color="auto"/>
                <w:left w:val="none" w:sz="0" w:space="0" w:color="auto"/>
                <w:bottom w:val="none" w:sz="0" w:space="0" w:color="auto"/>
                <w:right w:val="none" w:sz="0" w:space="0" w:color="auto"/>
              </w:divBdr>
              <w:divsChild>
                <w:div w:id="1634678167">
                  <w:marLeft w:val="0"/>
                  <w:marRight w:val="0"/>
                  <w:marTop w:val="0"/>
                  <w:marBottom w:val="0"/>
                  <w:divBdr>
                    <w:top w:val="none" w:sz="0" w:space="0" w:color="auto"/>
                    <w:left w:val="none" w:sz="0" w:space="0" w:color="auto"/>
                    <w:bottom w:val="none" w:sz="0" w:space="0" w:color="auto"/>
                    <w:right w:val="none" w:sz="0" w:space="0" w:color="auto"/>
                  </w:divBdr>
                  <w:divsChild>
                    <w:div w:id="1003120349">
                      <w:marLeft w:val="0"/>
                      <w:marRight w:val="0"/>
                      <w:marTop w:val="0"/>
                      <w:marBottom w:val="0"/>
                      <w:divBdr>
                        <w:top w:val="none" w:sz="0" w:space="0" w:color="auto"/>
                        <w:left w:val="none" w:sz="0" w:space="0" w:color="auto"/>
                        <w:bottom w:val="none" w:sz="0" w:space="0" w:color="auto"/>
                        <w:right w:val="none" w:sz="0" w:space="0" w:color="auto"/>
                      </w:divBdr>
                      <w:divsChild>
                        <w:div w:id="1998994908">
                          <w:marLeft w:val="0"/>
                          <w:marRight w:val="0"/>
                          <w:marTop w:val="0"/>
                          <w:marBottom w:val="0"/>
                          <w:divBdr>
                            <w:top w:val="none" w:sz="0" w:space="0" w:color="auto"/>
                            <w:left w:val="none" w:sz="0" w:space="0" w:color="auto"/>
                            <w:bottom w:val="none" w:sz="0" w:space="0" w:color="auto"/>
                            <w:right w:val="none" w:sz="0" w:space="0" w:color="auto"/>
                          </w:divBdr>
                          <w:divsChild>
                            <w:div w:id="72255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693394">
      <w:bodyDiv w:val="1"/>
      <w:marLeft w:val="0"/>
      <w:marRight w:val="0"/>
      <w:marTop w:val="0"/>
      <w:marBottom w:val="0"/>
      <w:divBdr>
        <w:top w:val="none" w:sz="0" w:space="0" w:color="auto"/>
        <w:left w:val="none" w:sz="0" w:space="0" w:color="auto"/>
        <w:bottom w:val="none" w:sz="0" w:space="0" w:color="auto"/>
        <w:right w:val="none" w:sz="0" w:space="0" w:color="auto"/>
      </w:divBdr>
      <w:divsChild>
        <w:div w:id="2049525855">
          <w:marLeft w:val="0"/>
          <w:marRight w:val="0"/>
          <w:marTop w:val="0"/>
          <w:marBottom w:val="0"/>
          <w:divBdr>
            <w:top w:val="none" w:sz="0" w:space="0" w:color="auto"/>
            <w:left w:val="none" w:sz="0" w:space="0" w:color="auto"/>
            <w:bottom w:val="none" w:sz="0" w:space="0" w:color="auto"/>
            <w:right w:val="none" w:sz="0" w:space="0" w:color="auto"/>
          </w:divBdr>
          <w:divsChild>
            <w:div w:id="506867885">
              <w:marLeft w:val="0"/>
              <w:marRight w:val="0"/>
              <w:marTop w:val="0"/>
              <w:marBottom w:val="0"/>
              <w:divBdr>
                <w:top w:val="none" w:sz="0" w:space="0" w:color="auto"/>
                <w:left w:val="none" w:sz="0" w:space="0" w:color="auto"/>
                <w:bottom w:val="none" w:sz="0" w:space="0" w:color="auto"/>
                <w:right w:val="none" w:sz="0" w:space="0" w:color="auto"/>
              </w:divBdr>
              <w:divsChild>
                <w:div w:id="2937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959928">
      <w:bodyDiv w:val="1"/>
      <w:marLeft w:val="0"/>
      <w:marRight w:val="0"/>
      <w:marTop w:val="0"/>
      <w:marBottom w:val="0"/>
      <w:divBdr>
        <w:top w:val="none" w:sz="0" w:space="0" w:color="auto"/>
        <w:left w:val="none" w:sz="0" w:space="0" w:color="auto"/>
        <w:bottom w:val="none" w:sz="0" w:space="0" w:color="auto"/>
        <w:right w:val="none" w:sz="0" w:space="0" w:color="auto"/>
      </w:divBdr>
      <w:divsChild>
        <w:div w:id="1493178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dgeworthconstruction.com/products.asp##" TargetMode="External"/><Relationship Id="rId299" Type="http://schemas.openxmlformats.org/officeDocument/2006/relationships/hyperlink" Target="http://en.wikipedia.org/wiki/Fire_hose" TargetMode="External"/><Relationship Id="rId21" Type="http://schemas.openxmlformats.org/officeDocument/2006/relationships/image" Target="media/image7.png"/><Relationship Id="rId63" Type="http://schemas.openxmlformats.org/officeDocument/2006/relationships/hyperlink" Target="http://www.answers.com/topic/concrete" TargetMode="External"/><Relationship Id="rId159" Type="http://schemas.openxmlformats.org/officeDocument/2006/relationships/hyperlink" Target="http://www.answers.com/topic/remote-control" TargetMode="External"/><Relationship Id="rId324" Type="http://schemas.openxmlformats.org/officeDocument/2006/relationships/hyperlink" Target="http://grimtech.com/blog/wp-content/uploads/2014/09/Pile-Foundations_load.jpg" TargetMode="External"/><Relationship Id="rId366" Type="http://schemas.openxmlformats.org/officeDocument/2006/relationships/hyperlink" Target="http://www.gme-shields.com/products/aluminum/2aex" TargetMode="External"/><Relationship Id="rId531" Type="http://schemas.openxmlformats.org/officeDocument/2006/relationships/image" Target="http://content.answers.com/main/content/img/barrons/realestate/sump.gif" TargetMode="External"/><Relationship Id="rId170" Type="http://schemas.openxmlformats.org/officeDocument/2006/relationships/image" Target="media/image40.jpeg"/><Relationship Id="rId226" Type="http://schemas.openxmlformats.org/officeDocument/2006/relationships/hyperlink" Target="http://www.answers.com/topic/subcontractor" TargetMode="External"/><Relationship Id="rId433" Type="http://schemas.openxmlformats.org/officeDocument/2006/relationships/image" Target="media/image122.png"/><Relationship Id="rId268" Type="http://schemas.openxmlformats.org/officeDocument/2006/relationships/image" Target="media/image57.jpeg"/><Relationship Id="rId475" Type="http://schemas.openxmlformats.org/officeDocument/2006/relationships/image" Target="media/image128.png"/><Relationship Id="rId32" Type="http://schemas.openxmlformats.org/officeDocument/2006/relationships/hyperlink" Target="http://www.answers.com/topic/concrete" TargetMode="External"/><Relationship Id="rId74" Type="http://schemas.openxmlformats.org/officeDocument/2006/relationships/image" Target="media/image14.png"/><Relationship Id="rId128" Type="http://schemas.openxmlformats.org/officeDocument/2006/relationships/hyperlink" Target="http://www.answers.com/topic/rock" TargetMode="External"/><Relationship Id="rId335" Type="http://schemas.openxmlformats.org/officeDocument/2006/relationships/hyperlink" Target="http://www.businessdictionary.com/definition/project-planning.html" TargetMode="External"/><Relationship Id="rId377" Type="http://schemas.openxmlformats.org/officeDocument/2006/relationships/hyperlink" Target="http://fashions.toprate10.com/joss/stair-parts-diagram" TargetMode="External"/><Relationship Id="rId500" Type="http://schemas.openxmlformats.org/officeDocument/2006/relationships/hyperlink" Target="http://www.answers.com/topic/easement" TargetMode="External"/><Relationship Id="rId542" Type="http://schemas.openxmlformats.org/officeDocument/2006/relationships/image" Target="media/image149.jpeg"/><Relationship Id="rId5" Type="http://schemas.openxmlformats.org/officeDocument/2006/relationships/webSettings" Target="webSettings.xml"/><Relationship Id="rId181" Type="http://schemas.openxmlformats.org/officeDocument/2006/relationships/hyperlink" Target="http://www.answers.com/topic/lazy-susan" TargetMode="External"/><Relationship Id="rId237" Type="http://schemas.openxmlformats.org/officeDocument/2006/relationships/hyperlink" Target="http://www.answers.com/topic/architect" TargetMode="External"/><Relationship Id="rId402" Type="http://schemas.openxmlformats.org/officeDocument/2006/relationships/hyperlink" Target="http://www.answers.com/topic/granular-material" TargetMode="External"/><Relationship Id="rId279" Type="http://schemas.openxmlformats.org/officeDocument/2006/relationships/hyperlink" Target="http://en.wikipedia.org/wiki/Passive_fire_protection" TargetMode="External"/><Relationship Id="rId444" Type="http://schemas.openxmlformats.org/officeDocument/2006/relationships/image" Target="http://www.westernwireprod.com/images/FHAStraplg.jpg" TargetMode="External"/><Relationship Id="rId486" Type="http://schemas.openxmlformats.org/officeDocument/2006/relationships/hyperlink" Target="http://www.answers.com/topic/film" TargetMode="External"/><Relationship Id="rId43" Type="http://schemas.openxmlformats.org/officeDocument/2006/relationships/hyperlink" Target="http://www.answers.com/topic/sulfate" TargetMode="External"/><Relationship Id="rId139" Type="http://schemas.openxmlformats.org/officeDocument/2006/relationships/hyperlink" Target="http://www.answers.com/topic/tractor" TargetMode="External"/><Relationship Id="rId290" Type="http://schemas.openxmlformats.org/officeDocument/2006/relationships/hyperlink" Target="http://en.wikipedia.org/wiki/File:Downtown_Charlottesville_fire_hydrant.jpg" TargetMode="External"/><Relationship Id="rId304" Type="http://schemas.openxmlformats.org/officeDocument/2006/relationships/hyperlink" Target="http://en.wikipedia.org/wiki/Standpipe" TargetMode="External"/><Relationship Id="rId346" Type="http://schemas.openxmlformats.org/officeDocument/2006/relationships/hyperlink" Target="http://www.answers.com/topic/surety-bonds" TargetMode="External"/><Relationship Id="rId388" Type="http://schemas.openxmlformats.org/officeDocument/2006/relationships/image" Target="media/image105.jpeg"/><Relationship Id="rId511" Type="http://schemas.openxmlformats.org/officeDocument/2006/relationships/hyperlink" Target="http://www.answers.com/topic/meter-measuring-device" TargetMode="External"/><Relationship Id="rId553" Type="http://schemas.openxmlformats.org/officeDocument/2006/relationships/hyperlink" Target="http://www.answers.com/topic/orthogonality" TargetMode="External"/><Relationship Id="rId85" Type="http://schemas.openxmlformats.org/officeDocument/2006/relationships/hyperlink" Target="http://en.wikipedia.org/wiki/Sand" TargetMode="External"/><Relationship Id="rId150" Type="http://schemas.openxmlformats.org/officeDocument/2006/relationships/image" Target="media/image35.jpeg"/><Relationship Id="rId192" Type="http://schemas.openxmlformats.org/officeDocument/2006/relationships/hyperlink" Target="http://en.wikipedia.org/wiki/Clay" TargetMode="External"/><Relationship Id="rId206" Type="http://schemas.openxmlformats.org/officeDocument/2006/relationships/hyperlink" Target="http://www.answers.com/topic/change" TargetMode="External"/><Relationship Id="rId413" Type="http://schemas.openxmlformats.org/officeDocument/2006/relationships/hyperlink" Target="http://www.answers.com/topic/bending-moment-1" TargetMode="External"/><Relationship Id="rId248" Type="http://schemas.openxmlformats.org/officeDocument/2006/relationships/image" Target="media/image46.gif"/><Relationship Id="rId455" Type="http://schemas.openxmlformats.org/officeDocument/2006/relationships/hyperlink" Target="http://www.answers.com/topic/felt" TargetMode="External"/><Relationship Id="rId497" Type="http://schemas.openxmlformats.org/officeDocument/2006/relationships/hyperlink" Target="http://www.answers.com/topic/enclosure" TargetMode="External"/><Relationship Id="rId12" Type="http://schemas.openxmlformats.org/officeDocument/2006/relationships/image" Target="media/image4.png"/><Relationship Id="rId108" Type="http://schemas.openxmlformats.org/officeDocument/2006/relationships/hyperlink" Target="http://en.wikipedia.org/wiki/Sound_insulation" TargetMode="External"/><Relationship Id="rId315" Type="http://schemas.openxmlformats.org/officeDocument/2006/relationships/image" Target="media/image71.jpeg"/><Relationship Id="rId357" Type="http://schemas.openxmlformats.org/officeDocument/2006/relationships/image" Target="media/image85.png"/><Relationship Id="rId522" Type="http://schemas.openxmlformats.org/officeDocument/2006/relationships/hyperlink" Target="http://www.answers.com/topic/taper" TargetMode="External"/><Relationship Id="rId54" Type="http://schemas.openxmlformats.org/officeDocument/2006/relationships/hyperlink" Target="http://www.answers.com/topic/water" TargetMode="External"/><Relationship Id="rId96" Type="http://schemas.openxmlformats.org/officeDocument/2006/relationships/hyperlink" Target="http://www.bonitaglassshoppe.com/wp-content/uploads/2014/08/tempered-glass.png" TargetMode="External"/><Relationship Id="rId161" Type="http://schemas.openxmlformats.org/officeDocument/2006/relationships/hyperlink" Target="http://www.answers.com/topic/volume" TargetMode="External"/><Relationship Id="rId217" Type="http://schemas.openxmlformats.org/officeDocument/2006/relationships/hyperlink" Target="http://www.visitask.com/project-kick-off-meeting.asp" TargetMode="External"/><Relationship Id="rId399" Type="http://schemas.openxmlformats.org/officeDocument/2006/relationships/hyperlink" Target="http://www.seans.com/Photos/Shed03/21-Windows.jpg" TargetMode="External"/><Relationship Id="rId259" Type="http://schemas.openxmlformats.org/officeDocument/2006/relationships/image" Target="media/image52.jpeg"/><Relationship Id="rId424" Type="http://schemas.openxmlformats.org/officeDocument/2006/relationships/image" Target="http://www.reefindustries.com/uploads/galleries/crawlspace.jpg" TargetMode="External"/><Relationship Id="rId466" Type="http://schemas.openxmlformats.org/officeDocument/2006/relationships/hyperlink" Target="http://www.answers.com/topic/viscosity" TargetMode="External"/><Relationship Id="rId23" Type="http://schemas.openxmlformats.org/officeDocument/2006/relationships/image" Target="media/image8.png"/><Relationship Id="rId119" Type="http://schemas.openxmlformats.org/officeDocument/2006/relationships/image" Target="media/image25.png"/><Relationship Id="rId270" Type="http://schemas.openxmlformats.org/officeDocument/2006/relationships/image" Target="media/image59.png"/><Relationship Id="rId326" Type="http://schemas.openxmlformats.org/officeDocument/2006/relationships/image" Target="media/image77.png"/><Relationship Id="rId533" Type="http://schemas.openxmlformats.org/officeDocument/2006/relationships/hyperlink" Target="http://www.answers.com/topic/circuit" TargetMode="External"/><Relationship Id="rId65" Type="http://schemas.openxmlformats.org/officeDocument/2006/relationships/hyperlink" Target="http://www.answers.com/topic/construction-aggregate" TargetMode="External"/><Relationship Id="rId130" Type="http://schemas.openxmlformats.org/officeDocument/2006/relationships/hyperlink" Target="http://www.answers.com/topic/concrete-masonry-unit" TargetMode="External"/><Relationship Id="rId368" Type="http://schemas.openxmlformats.org/officeDocument/2006/relationships/image" Target="media/image93.png"/><Relationship Id="rId172" Type="http://schemas.openxmlformats.org/officeDocument/2006/relationships/hyperlink" Target="http://www.answers.com/topic/spiral" TargetMode="External"/><Relationship Id="rId228" Type="http://schemas.openxmlformats.org/officeDocument/2006/relationships/hyperlink" Target="http://www.answers.com/topic/architect" TargetMode="External"/><Relationship Id="rId435" Type="http://schemas.openxmlformats.org/officeDocument/2006/relationships/hyperlink" Target="http://en.wikipedia.org/wiki/Image:Ausbl%C3%BChungen.JPG" TargetMode="External"/><Relationship Id="rId477" Type="http://schemas.openxmlformats.org/officeDocument/2006/relationships/image" Target="media/image129.png"/><Relationship Id="rId281" Type="http://schemas.openxmlformats.org/officeDocument/2006/relationships/hyperlink" Target="http://en.wikipedia.org/wiki/Fire-resistance_rating" TargetMode="External"/><Relationship Id="rId337" Type="http://schemas.openxmlformats.org/officeDocument/2006/relationships/hyperlink" Target="http://www.businessdictionary.com/definition/project.html" TargetMode="External"/><Relationship Id="rId502" Type="http://schemas.openxmlformats.org/officeDocument/2006/relationships/image" Target="media/image136.png"/><Relationship Id="rId34" Type="http://schemas.openxmlformats.org/officeDocument/2006/relationships/hyperlink" Target="http://www.answers.com/topic/stucco" TargetMode="External"/><Relationship Id="rId76" Type="http://schemas.openxmlformats.org/officeDocument/2006/relationships/hyperlink" Target="http://www.answers.com/topic/slump-cone-1" TargetMode="External"/><Relationship Id="rId141" Type="http://schemas.openxmlformats.org/officeDocument/2006/relationships/hyperlink" Target="http://www.answers.com/topic/hydraulics" TargetMode="External"/><Relationship Id="rId379" Type="http://schemas.openxmlformats.org/officeDocument/2006/relationships/image" Target="media/image96.jpeg"/><Relationship Id="rId544" Type="http://schemas.openxmlformats.org/officeDocument/2006/relationships/hyperlink" Target="http://www.answers.com/topic/wood" TargetMode="External"/><Relationship Id="rId7" Type="http://schemas.openxmlformats.org/officeDocument/2006/relationships/endnotes" Target="endnotes.xml"/><Relationship Id="rId183" Type="http://schemas.openxmlformats.org/officeDocument/2006/relationships/hyperlink" Target="http://www.answers.com/topic/steam-shovel" TargetMode="External"/><Relationship Id="rId239" Type="http://schemas.openxmlformats.org/officeDocument/2006/relationships/hyperlink" Target="http://www.answers.com/topic/project-management" TargetMode="External"/><Relationship Id="rId390" Type="http://schemas.openxmlformats.org/officeDocument/2006/relationships/image" Target="media/image107.jpeg"/><Relationship Id="rId404" Type="http://schemas.openxmlformats.org/officeDocument/2006/relationships/hyperlink" Target="http://www.answers.com/topic/density" TargetMode="External"/><Relationship Id="rId446" Type="http://schemas.openxmlformats.org/officeDocument/2006/relationships/image" Target="http://content.answers.com/main/content/img/McGrawHill/atchitecture/f0447-01.png" TargetMode="External"/><Relationship Id="rId250" Type="http://schemas.openxmlformats.org/officeDocument/2006/relationships/image" Target="media/image47.jpeg"/><Relationship Id="rId292" Type="http://schemas.openxmlformats.org/officeDocument/2006/relationships/image" Target="media/image65.gif"/><Relationship Id="rId306" Type="http://schemas.openxmlformats.org/officeDocument/2006/relationships/hyperlink" Target="http://upload.wikimedia.org/wikipedia/commons/9/9a/Schlauchverteiler_Feuerwehr.jpg" TargetMode="External"/><Relationship Id="rId488" Type="http://schemas.openxmlformats.org/officeDocument/2006/relationships/image" Target="media/image133.png"/><Relationship Id="rId45" Type="http://schemas.openxmlformats.org/officeDocument/2006/relationships/hyperlink" Target="http://www.answers.com/topic/aggregate" TargetMode="External"/><Relationship Id="rId87" Type="http://schemas.openxmlformats.org/officeDocument/2006/relationships/hyperlink" Target="http://en.wikipedia.org/wiki/Glass" TargetMode="External"/><Relationship Id="rId110" Type="http://schemas.openxmlformats.org/officeDocument/2006/relationships/hyperlink" Target="http://www.answers.com/topic/reinforced-concrete" TargetMode="External"/><Relationship Id="rId348" Type="http://schemas.openxmlformats.org/officeDocument/2006/relationships/hyperlink" Target="http://www.answers.com/topic/surety" TargetMode="External"/><Relationship Id="rId513" Type="http://schemas.openxmlformats.org/officeDocument/2006/relationships/image" Target="media/image141.jpeg"/><Relationship Id="rId555" Type="http://schemas.openxmlformats.org/officeDocument/2006/relationships/hyperlink" Target="http://www.answers.com/topic/geophysics" TargetMode="External"/><Relationship Id="rId152" Type="http://schemas.openxmlformats.org/officeDocument/2006/relationships/image" Target="media/image36.jpeg"/><Relationship Id="rId194" Type="http://schemas.openxmlformats.org/officeDocument/2006/relationships/hyperlink" Target="http://en.wikipedia.org/wiki/Cut" TargetMode="External"/><Relationship Id="rId208" Type="http://schemas.openxmlformats.org/officeDocument/2006/relationships/hyperlink" Target="http://www.answers.com/topic/contract-time-1" TargetMode="External"/><Relationship Id="rId415" Type="http://schemas.openxmlformats.org/officeDocument/2006/relationships/image" Target="media/image117.png"/><Relationship Id="rId457" Type="http://schemas.openxmlformats.org/officeDocument/2006/relationships/hyperlink" Target="http://www.answers.com/topic/neoprene" TargetMode="External"/><Relationship Id="rId261" Type="http://schemas.openxmlformats.org/officeDocument/2006/relationships/image" Target="media/image53.jpeg"/><Relationship Id="rId499" Type="http://schemas.openxmlformats.org/officeDocument/2006/relationships/hyperlink" Target="http://www.answers.com/topic/parcel" TargetMode="External"/><Relationship Id="rId14" Type="http://schemas.openxmlformats.org/officeDocument/2006/relationships/image" Target="media/image5.png"/><Relationship Id="rId56" Type="http://schemas.openxmlformats.org/officeDocument/2006/relationships/hyperlink" Target="http://www.answers.com/topic/concrete" TargetMode="External"/><Relationship Id="rId317" Type="http://schemas.openxmlformats.org/officeDocument/2006/relationships/image" Target="media/image73.jpeg"/><Relationship Id="rId359" Type="http://schemas.openxmlformats.org/officeDocument/2006/relationships/image" Target="media/image87.jpeg"/><Relationship Id="rId524" Type="http://schemas.openxmlformats.org/officeDocument/2006/relationships/hyperlink" Target="http://www.answers.com/topic/spacer" TargetMode="External"/><Relationship Id="rId98" Type="http://schemas.openxmlformats.org/officeDocument/2006/relationships/hyperlink" Target="http://www.bearglassnj.com/images/gallery/Clear-Flora-Pattern-Glass.jpg" TargetMode="External"/><Relationship Id="rId121" Type="http://schemas.openxmlformats.org/officeDocument/2006/relationships/image" Target="media/image27.png"/><Relationship Id="rId163" Type="http://schemas.openxmlformats.org/officeDocument/2006/relationships/hyperlink" Target="http://www.answers.com/topic/trailer" TargetMode="External"/><Relationship Id="rId219" Type="http://schemas.openxmlformats.org/officeDocument/2006/relationships/hyperlink" Target="http://www.visitask.com/Business-plan-decison-making-tool.asp" TargetMode="External"/><Relationship Id="rId370" Type="http://schemas.openxmlformats.org/officeDocument/2006/relationships/hyperlink" Target="http://www.answers.com/topic/foundation-engineering-1" TargetMode="External"/><Relationship Id="rId426" Type="http://schemas.openxmlformats.org/officeDocument/2006/relationships/hyperlink" Target="http://www.answers.com/topic/yield-engineering" TargetMode="External"/><Relationship Id="rId230" Type="http://schemas.openxmlformats.org/officeDocument/2006/relationships/hyperlink" Target="http://www.answers.com/topic/shop-drawing-1" TargetMode="External"/><Relationship Id="rId468" Type="http://schemas.openxmlformats.org/officeDocument/2006/relationships/hyperlink" Target="http://www.answers.com/topic/fuel" TargetMode="External"/><Relationship Id="rId25" Type="http://schemas.openxmlformats.org/officeDocument/2006/relationships/image" Target="media/image10.png"/><Relationship Id="rId67" Type="http://schemas.openxmlformats.org/officeDocument/2006/relationships/hyperlink" Target="http://www.answers.com/topic/gravel" TargetMode="External"/><Relationship Id="rId272" Type="http://schemas.openxmlformats.org/officeDocument/2006/relationships/hyperlink" Target="http://www.answers.com/topic/groundwater" TargetMode="External"/><Relationship Id="rId328" Type="http://schemas.openxmlformats.org/officeDocument/2006/relationships/hyperlink" Target="http://en.wikipedia.org/wiki/Henry_Gantt" TargetMode="External"/><Relationship Id="rId535" Type="http://schemas.openxmlformats.org/officeDocument/2006/relationships/hyperlink" Target="http://www.answers.com/topic/electromagnetic-induction" TargetMode="External"/><Relationship Id="rId132" Type="http://schemas.openxmlformats.org/officeDocument/2006/relationships/hyperlink" Target="http://www.answers.com/topic/cement" TargetMode="External"/><Relationship Id="rId174" Type="http://schemas.openxmlformats.org/officeDocument/2006/relationships/hyperlink" Target="http://www.answers.com/topic/archimedes-s-screw" TargetMode="External"/><Relationship Id="rId381" Type="http://schemas.openxmlformats.org/officeDocument/2006/relationships/image" Target="media/image98.jpeg"/><Relationship Id="rId241" Type="http://schemas.openxmlformats.org/officeDocument/2006/relationships/hyperlink" Target="http://www.answers.com/topic/project" TargetMode="External"/><Relationship Id="rId437" Type="http://schemas.openxmlformats.org/officeDocument/2006/relationships/image" Target="http://wpcontent.answers.com/wikipedia/commons/thumb/f/fa/Ausbl%C3%BChungen.JPG/180px-Ausbl%C3%BChungen.JPG" TargetMode="External"/><Relationship Id="rId479" Type="http://schemas.openxmlformats.org/officeDocument/2006/relationships/hyperlink" Target="http://www.answers.com/topic/trigonometry" TargetMode="External"/><Relationship Id="rId36" Type="http://schemas.openxmlformats.org/officeDocument/2006/relationships/hyperlink" Target="http://www.answers.com/topic/powder" TargetMode="External"/><Relationship Id="rId283" Type="http://schemas.openxmlformats.org/officeDocument/2006/relationships/image" Target="media/image62.jpeg"/><Relationship Id="rId339" Type="http://schemas.openxmlformats.org/officeDocument/2006/relationships/hyperlink" Target="http://www.businessdictionary.com/definition/day.html" TargetMode="External"/><Relationship Id="rId490" Type="http://schemas.openxmlformats.org/officeDocument/2006/relationships/image" Target="media/image134.png"/><Relationship Id="rId504" Type="http://schemas.openxmlformats.org/officeDocument/2006/relationships/image" Target="media/image137.jpeg"/><Relationship Id="rId546" Type="http://schemas.openxmlformats.org/officeDocument/2006/relationships/hyperlink" Target="http://www.answers.com/topic/rock" TargetMode="External"/><Relationship Id="rId78" Type="http://schemas.openxmlformats.org/officeDocument/2006/relationships/image" Target="media/image16.png"/><Relationship Id="rId99" Type="http://schemas.openxmlformats.org/officeDocument/2006/relationships/image" Target="media/image21.png"/><Relationship Id="rId101" Type="http://schemas.openxmlformats.org/officeDocument/2006/relationships/hyperlink" Target="http://en.wikipedia.org/wiki/Float_glass" TargetMode="External"/><Relationship Id="rId122" Type="http://schemas.openxmlformats.org/officeDocument/2006/relationships/image" Target="media/image28.jpeg"/><Relationship Id="rId143" Type="http://schemas.openxmlformats.org/officeDocument/2006/relationships/image" Target="media/image31.jpeg"/><Relationship Id="rId164" Type="http://schemas.openxmlformats.org/officeDocument/2006/relationships/hyperlink" Target="http://www.answers.com/topic/steel" TargetMode="External"/><Relationship Id="rId185" Type="http://schemas.openxmlformats.org/officeDocument/2006/relationships/image" Target="media/image43.png"/><Relationship Id="rId350" Type="http://schemas.openxmlformats.org/officeDocument/2006/relationships/image" Target="media/image79.gif"/><Relationship Id="rId371" Type="http://schemas.openxmlformats.org/officeDocument/2006/relationships/hyperlink" Target="http://www.answers.com/topic/building" TargetMode="External"/><Relationship Id="rId406" Type="http://schemas.openxmlformats.org/officeDocument/2006/relationships/hyperlink" Target="http://en.wikipedia.org/wiki/Image:Angleofrepose.png" TargetMode="External"/><Relationship Id="rId9" Type="http://schemas.openxmlformats.org/officeDocument/2006/relationships/hyperlink" Target="http://en.wikipedia.org/wiki/File:Spanish_bond.svg" TargetMode="External"/><Relationship Id="rId210" Type="http://schemas.openxmlformats.org/officeDocument/2006/relationships/hyperlink" Target="http://www.answers.com/topic/budget" TargetMode="External"/><Relationship Id="rId392" Type="http://schemas.openxmlformats.org/officeDocument/2006/relationships/image" Target="media/image109.jpeg"/><Relationship Id="rId427" Type="http://schemas.openxmlformats.org/officeDocument/2006/relationships/hyperlink" Target="http://www.answers.com/topic/heat" TargetMode="External"/><Relationship Id="rId448" Type="http://schemas.openxmlformats.org/officeDocument/2006/relationships/hyperlink" Target="http://www.answers.com/topic/seal-mechanical" TargetMode="External"/><Relationship Id="rId469" Type="http://schemas.openxmlformats.org/officeDocument/2006/relationships/hyperlink" Target="http://www.answers.com/topic/furnace" TargetMode="External"/><Relationship Id="rId26" Type="http://schemas.openxmlformats.org/officeDocument/2006/relationships/hyperlink" Target="http://www.answers.com/topic/masonry" TargetMode="External"/><Relationship Id="rId231" Type="http://schemas.openxmlformats.org/officeDocument/2006/relationships/hyperlink" Target="http://www.answers.com/topic/fabrication-1" TargetMode="External"/><Relationship Id="rId252" Type="http://schemas.openxmlformats.org/officeDocument/2006/relationships/image" Target="media/image48.jpeg"/><Relationship Id="rId273" Type="http://schemas.openxmlformats.org/officeDocument/2006/relationships/hyperlink" Target="http://www.answers.com/topic/gravel" TargetMode="External"/><Relationship Id="rId294" Type="http://schemas.openxmlformats.org/officeDocument/2006/relationships/image" Target="media/image67.gif"/><Relationship Id="rId308" Type="http://schemas.openxmlformats.org/officeDocument/2006/relationships/hyperlink" Target="http://www.dictionaryofconstruction.com/definition/strip.html" TargetMode="External"/><Relationship Id="rId329" Type="http://schemas.openxmlformats.org/officeDocument/2006/relationships/hyperlink" Target="http://en.wikipedia.org/wiki/Schedule_(project_management)" TargetMode="External"/><Relationship Id="rId480" Type="http://schemas.openxmlformats.org/officeDocument/2006/relationships/hyperlink" Target="http://www.answers.com/topic/triangle" TargetMode="External"/><Relationship Id="rId515" Type="http://schemas.openxmlformats.org/officeDocument/2006/relationships/hyperlink" Target="http://www.answers.com/topic/pressure-tank" TargetMode="External"/><Relationship Id="rId536" Type="http://schemas.openxmlformats.org/officeDocument/2006/relationships/image" Target="media/image147.jpeg"/><Relationship Id="rId47" Type="http://schemas.openxmlformats.org/officeDocument/2006/relationships/hyperlink" Target="http://www.answers.com/topic/binder" TargetMode="External"/><Relationship Id="rId68" Type="http://schemas.openxmlformats.org/officeDocument/2006/relationships/hyperlink" Target="http://en.wikipedia.org/wiki/Image:Concreteblocks.jpg" TargetMode="External"/><Relationship Id="rId89" Type="http://schemas.openxmlformats.org/officeDocument/2006/relationships/hyperlink" Target="http://en.wikipedia.org/wiki/Windshield" TargetMode="External"/><Relationship Id="rId112" Type="http://schemas.openxmlformats.org/officeDocument/2006/relationships/hyperlink" Target="http://www.answers.com/topic/carbon-steel-3" TargetMode="External"/><Relationship Id="rId133" Type="http://schemas.openxmlformats.org/officeDocument/2006/relationships/hyperlink" Target="http://www.answers.com/topic/lime-mineral" TargetMode="External"/><Relationship Id="rId154" Type="http://schemas.openxmlformats.org/officeDocument/2006/relationships/image" Target="media/image38.emf"/><Relationship Id="rId175" Type="http://schemas.openxmlformats.org/officeDocument/2006/relationships/hyperlink" Target="http://www.answers.com/topic/concrete-pump-1" TargetMode="External"/><Relationship Id="rId340" Type="http://schemas.openxmlformats.org/officeDocument/2006/relationships/hyperlink" Target="http://en.wikipedia.org/wiki/Project_management" TargetMode="External"/><Relationship Id="rId361" Type="http://schemas.openxmlformats.org/officeDocument/2006/relationships/image" Target="media/image88.png"/><Relationship Id="rId557" Type="http://schemas.openxmlformats.org/officeDocument/2006/relationships/hyperlink" Target="http://www.answers.com/topic/vertical-direction" TargetMode="External"/><Relationship Id="rId196" Type="http://schemas.openxmlformats.org/officeDocument/2006/relationships/image" Target="media/image44.jpeg"/><Relationship Id="rId200" Type="http://schemas.openxmlformats.org/officeDocument/2006/relationships/hyperlink" Target="http://www.answers.com/topic/drawings" TargetMode="External"/><Relationship Id="rId382" Type="http://schemas.openxmlformats.org/officeDocument/2006/relationships/image" Target="media/image99.jpeg"/><Relationship Id="rId417" Type="http://schemas.openxmlformats.org/officeDocument/2006/relationships/hyperlink" Target="http://www.answers.com/topic/road" TargetMode="External"/><Relationship Id="rId438" Type="http://schemas.openxmlformats.org/officeDocument/2006/relationships/hyperlink" Target="http://www.answers.com/topic/watts" TargetMode="External"/><Relationship Id="rId459" Type="http://schemas.openxmlformats.org/officeDocument/2006/relationships/hyperlink" Target="http://www.answers.com/topic/fiberglass" TargetMode="External"/><Relationship Id="rId16" Type="http://schemas.openxmlformats.org/officeDocument/2006/relationships/hyperlink" Target="http://en.wikipedia.org/wiki/Pavement_(architecture)" TargetMode="External"/><Relationship Id="rId221" Type="http://schemas.openxmlformats.org/officeDocument/2006/relationships/hyperlink" Target="http://www.answers.com/topic/contract" TargetMode="External"/><Relationship Id="rId242" Type="http://schemas.openxmlformats.org/officeDocument/2006/relationships/hyperlink" Target="http://www.answers.com/topic/task" TargetMode="External"/><Relationship Id="rId263" Type="http://schemas.openxmlformats.org/officeDocument/2006/relationships/image" Target="media/image55.jpeg"/><Relationship Id="rId284" Type="http://schemas.openxmlformats.org/officeDocument/2006/relationships/hyperlink" Target="http://www.station09.com/content/pages/fireext/types.png" TargetMode="External"/><Relationship Id="rId319" Type="http://schemas.openxmlformats.org/officeDocument/2006/relationships/hyperlink" Target="http://theconstructor.org/geotechnical/strap-footing/7532/" TargetMode="External"/><Relationship Id="rId470" Type="http://schemas.openxmlformats.org/officeDocument/2006/relationships/hyperlink" Target="http://www.answers.com/topic/boiler" TargetMode="External"/><Relationship Id="rId491" Type="http://schemas.openxmlformats.org/officeDocument/2006/relationships/image" Target="http://content.answers.com/main/content/img/McGrawHill/atchitecture/f0630-01.png" TargetMode="External"/><Relationship Id="rId505" Type="http://schemas.openxmlformats.org/officeDocument/2006/relationships/image" Target="media/image138.png"/><Relationship Id="rId526" Type="http://schemas.openxmlformats.org/officeDocument/2006/relationships/hyperlink" Target="http://www.answers.com/topic/office-building-1" TargetMode="External"/><Relationship Id="rId37" Type="http://schemas.openxmlformats.org/officeDocument/2006/relationships/hyperlink" Target="http://en.wiktionary.org/wiki/grinding" TargetMode="External"/><Relationship Id="rId58" Type="http://schemas.openxmlformats.org/officeDocument/2006/relationships/hyperlink" Target="http://www.answers.com/topic/retarder-1" TargetMode="External"/><Relationship Id="rId79" Type="http://schemas.openxmlformats.org/officeDocument/2006/relationships/image" Target="media/image17.png"/><Relationship Id="rId102" Type="http://schemas.openxmlformats.org/officeDocument/2006/relationships/hyperlink" Target="http://en.wikipedia.org/wiki/Alastair_Pilkington" TargetMode="External"/><Relationship Id="rId123" Type="http://schemas.openxmlformats.org/officeDocument/2006/relationships/image" Target="media/image29.png"/><Relationship Id="rId144" Type="http://schemas.openxmlformats.org/officeDocument/2006/relationships/image" Target="http://wpcontent.answers.com/wikipedia/en/thumb/8/8f/S2300039.JPG/200px-S2300039.JPG" TargetMode="External"/><Relationship Id="rId330" Type="http://schemas.openxmlformats.org/officeDocument/2006/relationships/hyperlink" Target="http://en.wikipedia.org/wiki/Project" TargetMode="External"/><Relationship Id="rId547" Type="http://schemas.openxmlformats.org/officeDocument/2006/relationships/hyperlink" Target="http://www.answers.com/topic/thermal-insulation" TargetMode="External"/><Relationship Id="rId90" Type="http://schemas.openxmlformats.org/officeDocument/2006/relationships/hyperlink" Target="http://www.google.com/url?url=http://www.menards.com/main/building-materials/acrylic-glass-sheeting/clear-glass/shape-products-24-x-36-clear-glass-sheet/p-1977224.htm&amp;rct=j&amp;frm=1&amp;q=&amp;esrc=s&amp;sa=U&amp;ei=KmUZVbe2LMuYNpbHg6AH&amp;ved=0CDoQ9QEwBg&amp;usg=AFQjCNF49ms38CatU7My8muQAyLCEm8bqg" TargetMode="External"/><Relationship Id="rId165" Type="http://schemas.openxmlformats.org/officeDocument/2006/relationships/hyperlink" Target="http://www.answers.com/topic/rubber-disambiguation" TargetMode="External"/><Relationship Id="rId186" Type="http://schemas.openxmlformats.org/officeDocument/2006/relationships/hyperlink" Target="http://en.wikipedia.org/wiki/Civil_engineering" TargetMode="External"/><Relationship Id="rId351" Type="http://schemas.openxmlformats.org/officeDocument/2006/relationships/image" Target="media/image80.gif"/><Relationship Id="rId372" Type="http://schemas.openxmlformats.org/officeDocument/2006/relationships/hyperlink" Target="http://www.answers.com/topic/structure" TargetMode="External"/><Relationship Id="rId393" Type="http://schemas.openxmlformats.org/officeDocument/2006/relationships/hyperlink" Target="http://www.google.com/url?url=http://visihow.com/Decorate_a_Bay_Window_Properly&amp;rct=j&amp;frm=1&amp;q=&amp;esrc=s&amp;sa=U&amp;ei=l9D1VOmQJMKpgwTO8oK4CA&amp;ved=0CDMQ9QEwAQ&amp;usg=AFQjCNEll6wvDDd2Um4hzxpLT-iED8Wsvw" TargetMode="External"/><Relationship Id="rId407" Type="http://schemas.openxmlformats.org/officeDocument/2006/relationships/image" Target="media/image114.png"/><Relationship Id="rId428" Type="http://schemas.openxmlformats.org/officeDocument/2006/relationships/image" Target="media/image119.jpeg"/><Relationship Id="rId449" Type="http://schemas.openxmlformats.org/officeDocument/2006/relationships/hyperlink" Target="http://www.answers.com/topic/physical-compression" TargetMode="External"/><Relationship Id="rId211" Type="http://schemas.openxmlformats.org/officeDocument/2006/relationships/hyperlink" Target="http://www.answers.com/topic/cost-escalation" TargetMode="External"/><Relationship Id="rId232" Type="http://schemas.openxmlformats.org/officeDocument/2006/relationships/hyperlink" Target="http://www.answers.com/topic/contract-documents-1" TargetMode="External"/><Relationship Id="rId253" Type="http://schemas.openxmlformats.org/officeDocument/2006/relationships/hyperlink" Target="http://www.google.com/url?url=http://www.dorma.com/gb/en/products/opening_closing/revolving_curved_sliding_doors/ktv_secure_en/index-23222-23263-23266.html&amp;rct=j&amp;frm=1&amp;q=&amp;esrc=s&amp;sa=U&amp;ei=KMn1VJC7AYrEggSz4IPQDg&amp;ved=0CC0Q9QEwBQ&amp;usg=AFQjCNHRowudBlyu337tC8bw574GWmraBw" TargetMode="External"/><Relationship Id="rId274" Type="http://schemas.openxmlformats.org/officeDocument/2006/relationships/image" Target="media/image61.png"/><Relationship Id="rId295" Type="http://schemas.openxmlformats.org/officeDocument/2006/relationships/image" Target="media/image68.gif"/><Relationship Id="rId309" Type="http://schemas.openxmlformats.org/officeDocument/2006/relationships/hyperlink" Target="http://www.dictionaryofconstruction.com/definition/masonry.html" TargetMode="External"/><Relationship Id="rId460" Type="http://schemas.openxmlformats.org/officeDocument/2006/relationships/hyperlink" Target="http://www.answers.com/topic/plastic" TargetMode="External"/><Relationship Id="rId481" Type="http://schemas.openxmlformats.org/officeDocument/2006/relationships/hyperlink" Target="http://www.answers.com/topic/angle" TargetMode="External"/><Relationship Id="rId516" Type="http://schemas.openxmlformats.org/officeDocument/2006/relationships/image" Target="media/image142.jpeg"/><Relationship Id="rId27" Type="http://schemas.openxmlformats.org/officeDocument/2006/relationships/hyperlink" Target="http://www.answers.com/topic/brick" TargetMode="External"/><Relationship Id="rId48" Type="http://schemas.openxmlformats.org/officeDocument/2006/relationships/hyperlink" Target="http://www.answers.com/topic/coarse" TargetMode="External"/><Relationship Id="rId69" Type="http://schemas.openxmlformats.org/officeDocument/2006/relationships/image" Target="media/image12.jpeg"/><Relationship Id="rId113" Type="http://schemas.openxmlformats.org/officeDocument/2006/relationships/hyperlink" Target="http://en.wikipedia.org/wiki/Image:Trebar.jpg" TargetMode="External"/><Relationship Id="rId134" Type="http://schemas.openxmlformats.org/officeDocument/2006/relationships/hyperlink" Target="http://www.answers.com/topic/paste-4" TargetMode="External"/><Relationship Id="rId320" Type="http://schemas.openxmlformats.org/officeDocument/2006/relationships/image" Target="media/image75.jpeg"/><Relationship Id="rId537" Type="http://schemas.openxmlformats.org/officeDocument/2006/relationships/hyperlink" Target="http://www.answers.com/topic/developer" TargetMode="External"/><Relationship Id="rId558" Type="http://schemas.openxmlformats.org/officeDocument/2006/relationships/hyperlink" Target="http://www.answers.com/topic/gravity" TargetMode="External"/><Relationship Id="rId80" Type="http://schemas.openxmlformats.org/officeDocument/2006/relationships/image" Target="media/image18.png"/><Relationship Id="rId155" Type="http://schemas.openxmlformats.org/officeDocument/2006/relationships/image" Target="media/image39.emf"/><Relationship Id="rId176" Type="http://schemas.openxmlformats.org/officeDocument/2006/relationships/hyperlink" Target="http://en.wikipedia.org/wiki/Image:1384mixer.jpg" TargetMode="External"/><Relationship Id="rId197" Type="http://schemas.openxmlformats.org/officeDocument/2006/relationships/image" Target="http://upload.wikimedia.org/wikipedia/commons/thumb/7/73/Scraper_in_winter.jpg/200px-Scraper_in_winter.jpg" TargetMode="External"/><Relationship Id="rId341" Type="http://schemas.openxmlformats.org/officeDocument/2006/relationships/hyperlink" Target="http://en.wikipedia.org/wiki/Project_network" TargetMode="External"/><Relationship Id="rId362" Type="http://schemas.openxmlformats.org/officeDocument/2006/relationships/image" Target="media/image89.png"/><Relationship Id="rId383" Type="http://schemas.openxmlformats.org/officeDocument/2006/relationships/image" Target="media/image100.gif"/><Relationship Id="rId418" Type="http://schemas.openxmlformats.org/officeDocument/2006/relationships/hyperlink" Target="http://www.answers.com/topic/camber" TargetMode="External"/><Relationship Id="rId439" Type="http://schemas.openxmlformats.org/officeDocument/2006/relationships/hyperlink" Target="http://www.answers.com/topic/materials-science" TargetMode="External"/><Relationship Id="rId201" Type="http://schemas.openxmlformats.org/officeDocument/2006/relationships/hyperlink" Target="http://www.answers.com/topic/specifications-2" TargetMode="External"/><Relationship Id="rId222" Type="http://schemas.openxmlformats.org/officeDocument/2006/relationships/hyperlink" Target="http://www.answers.com/topic/contractor" TargetMode="External"/><Relationship Id="rId243" Type="http://schemas.openxmlformats.org/officeDocument/2006/relationships/hyperlink" Target="http://www.answers.com/topic/project-management" TargetMode="External"/><Relationship Id="rId264" Type="http://schemas.openxmlformats.org/officeDocument/2006/relationships/hyperlink" Target="http://en.wikipedia.org/wiki/Image:Latch_lock.jpg" TargetMode="External"/><Relationship Id="rId285" Type="http://schemas.openxmlformats.org/officeDocument/2006/relationships/image" Target="media/image63.png"/><Relationship Id="rId450" Type="http://schemas.openxmlformats.org/officeDocument/2006/relationships/hyperlink" Target="http://www.answers.com/topic/paper" TargetMode="External"/><Relationship Id="rId471" Type="http://schemas.openxmlformats.org/officeDocument/2006/relationships/hyperlink" Target="http://www.answers.com/topic/astm-international" TargetMode="External"/><Relationship Id="rId506" Type="http://schemas.openxmlformats.org/officeDocument/2006/relationships/image" Target="http://content.answers.com/main/content/img/McGrawHill/atchitecture/f0710-03.png" TargetMode="External"/><Relationship Id="rId17" Type="http://schemas.openxmlformats.org/officeDocument/2006/relationships/hyperlink" Target="http://en.wikipedia.org/wiki/Infill" TargetMode="External"/><Relationship Id="rId38" Type="http://schemas.openxmlformats.org/officeDocument/2006/relationships/hyperlink" Target="http://www.answers.com/topic/clinker-cement" TargetMode="External"/><Relationship Id="rId59" Type="http://schemas.openxmlformats.org/officeDocument/2006/relationships/hyperlink" Target="http://www.answers.com/topic/accelerator" TargetMode="External"/><Relationship Id="rId103" Type="http://schemas.openxmlformats.org/officeDocument/2006/relationships/hyperlink" Target="http://en.wikipedia.org/wiki/Pilkington_Glass" TargetMode="External"/><Relationship Id="rId124" Type="http://schemas.openxmlformats.org/officeDocument/2006/relationships/image" Target="http://content.answers.com/main/content/img/McGrawHill/atchitecture/f1065-02.png" TargetMode="External"/><Relationship Id="rId310" Type="http://schemas.openxmlformats.org/officeDocument/2006/relationships/hyperlink" Target="http://www.dictionaryofconstruction.com/definition/bent.html" TargetMode="External"/><Relationship Id="rId492" Type="http://schemas.openxmlformats.org/officeDocument/2006/relationships/hyperlink" Target="http://www.answers.com/topic/architecture" TargetMode="External"/><Relationship Id="rId527" Type="http://schemas.openxmlformats.org/officeDocument/2006/relationships/image" Target="media/image144.png"/><Relationship Id="rId548" Type="http://schemas.openxmlformats.org/officeDocument/2006/relationships/hyperlink" Target="http://www.answers.com/topic/building" TargetMode="External"/><Relationship Id="rId70" Type="http://schemas.openxmlformats.org/officeDocument/2006/relationships/hyperlink" Target="http://www.answers.com/topic/fiber-reinforced-concrete-1" TargetMode="External"/><Relationship Id="rId91" Type="http://schemas.openxmlformats.org/officeDocument/2006/relationships/image" Target="media/image19.jpeg"/><Relationship Id="rId145" Type="http://schemas.openxmlformats.org/officeDocument/2006/relationships/hyperlink" Target="http://www.rockanddirt.com/perl/search.pl?method=detail&amp;invnum=26839856&amp;db=equipdb&amp;srch=&amp;db=equipdb&amp;catnum=1027&amp;make=HYUNDAI&amp;start=&amp;method=search" TargetMode="External"/><Relationship Id="rId166" Type="http://schemas.openxmlformats.org/officeDocument/2006/relationships/hyperlink" Target="http://www.answers.com/topic/hose-tubing" TargetMode="External"/><Relationship Id="rId187" Type="http://schemas.openxmlformats.org/officeDocument/2006/relationships/hyperlink" Target="http://en.wikipedia.org/wiki/Heavy_equipment" TargetMode="External"/><Relationship Id="rId331" Type="http://schemas.openxmlformats.org/officeDocument/2006/relationships/hyperlink" Target="http://en.wikipedia.org/wiki/Work_breakdown_structure" TargetMode="External"/><Relationship Id="rId352" Type="http://schemas.openxmlformats.org/officeDocument/2006/relationships/image" Target="media/image81.jpeg"/><Relationship Id="rId373" Type="http://schemas.openxmlformats.org/officeDocument/2006/relationships/hyperlink" Target="http://www.answers.com/topic/soil" TargetMode="External"/><Relationship Id="rId394" Type="http://schemas.openxmlformats.org/officeDocument/2006/relationships/image" Target="media/image110.jpeg"/><Relationship Id="rId408" Type="http://schemas.openxmlformats.org/officeDocument/2006/relationships/image" Target="media/image115.png"/><Relationship Id="rId429" Type="http://schemas.openxmlformats.org/officeDocument/2006/relationships/image" Target="media/image120.jpeg"/><Relationship Id="rId1" Type="http://schemas.openxmlformats.org/officeDocument/2006/relationships/customXml" Target="../customXml/item1.xml"/><Relationship Id="rId212" Type="http://schemas.openxmlformats.org/officeDocument/2006/relationships/hyperlink" Target="http://www.answers.com/topic/cost-escalation" TargetMode="External"/><Relationship Id="rId233" Type="http://schemas.openxmlformats.org/officeDocument/2006/relationships/hyperlink" Target="http://www.answers.com/topic/project-manual-1" TargetMode="External"/><Relationship Id="rId254" Type="http://schemas.openxmlformats.org/officeDocument/2006/relationships/image" Target="media/image49.jpeg"/><Relationship Id="rId440" Type="http://schemas.openxmlformats.org/officeDocument/2006/relationships/hyperlink" Target="http://www.answers.com/topic/stress-physics" TargetMode="External"/><Relationship Id="rId28" Type="http://schemas.openxmlformats.org/officeDocument/2006/relationships/hyperlink" Target="http://en.wikipedia.org/wiki/Image:Brick-terms-1.jpg" TargetMode="External"/><Relationship Id="rId49" Type="http://schemas.openxmlformats.org/officeDocument/2006/relationships/hyperlink" Target="http://www.answers.com/topic/reinforced-concrete" TargetMode="External"/><Relationship Id="rId114" Type="http://schemas.openxmlformats.org/officeDocument/2006/relationships/image" Target="media/image23.jpeg"/><Relationship Id="rId275" Type="http://schemas.openxmlformats.org/officeDocument/2006/relationships/hyperlink" Target="http://www.answers.com/topic/wellpoint-civil-engineering" TargetMode="External"/><Relationship Id="rId296" Type="http://schemas.openxmlformats.org/officeDocument/2006/relationships/hyperlink" Target="http://science.howstuffworks.com/iron.htm" TargetMode="External"/><Relationship Id="rId300" Type="http://schemas.openxmlformats.org/officeDocument/2006/relationships/hyperlink" Target="http://en.wikipedia.org/wiki/Fire_hydrant" TargetMode="External"/><Relationship Id="rId461" Type="http://schemas.openxmlformats.org/officeDocument/2006/relationships/hyperlink" Target="http://www.answers.com/topic/polymer" TargetMode="External"/><Relationship Id="rId482" Type="http://schemas.openxmlformats.org/officeDocument/2006/relationships/image" Target="media/image131.png"/><Relationship Id="rId517" Type="http://schemas.openxmlformats.org/officeDocument/2006/relationships/hyperlink" Target="http://en.wikipedia.org/wiki/Backflow_prevention_device" TargetMode="External"/><Relationship Id="rId538" Type="http://schemas.openxmlformats.org/officeDocument/2006/relationships/image" Target="media/image148.png"/><Relationship Id="rId559" Type="http://schemas.openxmlformats.org/officeDocument/2006/relationships/hyperlink" Target="http://en.wikipedia.org/wiki/Image:Zenith-Nadir-Horizon.svg" TargetMode="External"/><Relationship Id="rId60" Type="http://schemas.openxmlformats.org/officeDocument/2006/relationships/hyperlink" Target="http://www.answers.com/topic/brick" TargetMode="External"/><Relationship Id="rId81" Type="http://schemas.openxmlformats.org/officeDocument/2006/relationships/hyperlink" Target="http://en.wikipedia.org/wiki/Amorphous" TargetMode="External"/><Relationship Id="rId135" Type="http://schemas.openxmlformats.org/officeDocument/2006/relationships/hyperlink" Target="http://www.answers.com/topic/scratch-coat" TargetMode="External"/><Relationship Id="rId156" Type="http://schemas.openxmlformats.org/officeDocument/2006/relationships/hyperlink" Target="http://www.answers.com/topic/concrete" TargetMode="External"/><Relationship Id="rId177" Type="http://schemas.openxmlformats.org/officeDocument/2006/relationships/image" Target="media/image41.jpeg"/><Relationship Id="rId198" Type="http://schemas.openxmlformats.org/officeDocument/2006/relationships/image" Target="media/image45.png"/><Relationship Id="rId321" Type="http://schemas.openxmlformats.org/officeDocument/2006/relationships/hyperlink" Target="http://theconstructor.org/structural-engg/wall/" TargetMode="External"/><Relationship Id="rId342" Type="http://schemas.openxmlformats.org/officeDocument/2006/relationships/hyperlink" Target="http://www.answers.com/topic/contract-documents-1" TargetMode="External"/><Relationship Id="rId363" Type="http://schemas.openxmlformats.org/officeDocument/2006/relationships/image" Target="media/image90.png"/><Relationship Id="rId384" Type="http://schemas.openxmlformats.org/officeDocument/2006/relationships/image" Target="media/image101.jpeg"/><Relationship Id="rId419" Type="http://schemas.openxmlformats.org/officeDocument/2006/relationships/hyperlink" Target="http://www.answers.com/topic/cross-slope" TargetMode="External"/><Relationship Id="rId202" Type="http://schemas.openxmlformats.org/officeDocument/2006/relationships/hyperlink" Target="http://www.answers.com/topic/contract-documents-1" TargetMode="External"/><Relationship Id="rId223" Type="http://schemas.openxmlformats.org/officeDocument/2006/relationships/hyperlink" Target="http://www.answers.com/topic/contractor" TargetMode="External"/><Relationship Id="rId244" Type="http://schemas.openxmlformats.org/officeDocument/2006/relationships/hyperlink" Target="http://www.answers.com/topic/work-breakdown-structure" TargetMode="External"/><Relationship Id="rId430" Type="http://schemas.openxmlformats.org/officeDocument/2006/relationships/image" Target="http://www.mmcontrol.com/Kerotest/curbsd4.jpg" TargetMode="External"/><Relationship Id="rId18" Type="http://schemas.openxmlformats.org/officeDocument/2006/relationships/hyperlink" Target="http://en.wikipedia.org/wiki/Timber_framing" TargetMode="External"/><Relationship Id="rId39" Type="http://schemas.openxmlformats.org/officeDocument/2006/relationships/hyperlink" Target="http://www.answers.com/topic/calcium-sulfate-1" TargetMode="External"/><Relationship Id="rId265" Type="http://schemas.openxmlformats.org/officeDocument/2006/relationships/image" Target="media/image56.jpeg"/><Relationship Id="rId286" Type="http://schemas.openxmlformats.org/officeDocument/2006/relationships/hyperlink" Target="http://www.answers.com/topic/active-fire-protection" TargetMode="External"/><Relationship Id="rId451" Type="http://schemas.openxmlformats.org/officeDocument/2006/relationships/hyperlink" Target="http://www.answers.com/topic/natural-rubber" TargetMode="External"/><Relationship Id="rId472" Type="http://schemas.openxmlformats.org/officeDocument/2006/relationships/hyperlink" Target="http://www.answers.com/topic/diesel" TargetMode="External"/><Relationship Id="rId493" Type="http://schemas.openxmlformats.org/officeDocument/2006/relationships/hyperlink" Target="http://www.answers.com/topic/floor" TargetMode="External"/><Relationship Id="rId507" Type="http://schemas.openxmlformats.org/officeDocument/2006/relationships/hyperlink" Target="http://en.wikipedia.org/wiki/Image:Railroad-Tracks-Perspective.jpg" TargetMode="External"/><Relationship Id="rId528" Type="http://schemas.openxmlformats.org/officeDocument/2006/relationships/image" Target="http://content.answers.com/main/content/img/McGrawHill/atchitecture/f0907-01.png" TargetMode="External"/><Relationship Id="rId549" Type="http://schemas.openxmlformats.org/officeDocument/2006/relationships/hyperlink" Target="http://www.answers.com/topic/interior-design-2" TargetMode="External"/><Relationship Id="rId50" Type="http://schemas.openxmlformats.org/officeDocument/2006/relationships/hyperlink" Target="http://www.answers.com/topic/precast" TargetMode="External"/><Relationship Id="rId104" Type="http://schemas.openxmlformats.org/officeDocument/2006/relationships/hyperlink" Target="http://en.wikipedia.org/wiki/Tin" TargetMode="External"/><Relationship Id="rId125" Type="http://schemas.openxmlformats.org/officeDocument/2006/relationships/hyperlink" Target="http://www.answers.com/topic/cement" TargetMode="External"/><Relationship Id="rId146" Type="http://schemas.openxmlformats.org/officeDocument/2006/relationships/image" Target="media/image32.jpeg"/><Relationship Id="rId167" Type="http://schemas.openxmlformats.org/officeDocument/2006/relationships/hyperlink" Target="http://www.answers.com/topic/swimming-pool" TargetMode="External"/><Relationship Id="rId188" Type="http://schemas.openxmlformats.org/officeDocument/2006/relationships/hyperlink" Target="http://en.wikipedia.org/wiki/Earthworks_(engineering)" TargetMode="External"/><Relationship Id="rId311" Type="http://schemas.openxmlformats.org/officeDocument/2006/relationships/hyperlink" Target="http://www.dictionaryofconstruction.com/definition/flashing.html" TargetMode="External"/><Relationship Id="rId332" Type="http://schemas.openxmlformats.org/officeDocument/2006/relationships/hyperlink" Target="http://en.wikipedia.org/wiki/Beta_distribution" TargetMode="External"/><Relationship Id="rId353" Type="http://schemas.openxmlformats.org/officeDocument/2006/relationships/image" Target="media/image82.gif"/><Relationship Id="rId374" Type="http://schemas.openxmlformats.org/officeDocument/2006/relationships/hyperlink" Target="http://www.answers.com/topic/subsidence" TargetMode="External"/><Relationship Id="rId395" Type="http://schemas.openxmlformats.org/officeDocument/2006/relationships/hyperlink" Target="http://www.google.com/url?url=http://www.statewideenergysolutions.com/awning_windows&amp;rct=j&amp;frm=1&amp;q=&amp;esrc=s&amp;sa=U&amp;ei=79D1VK6YHIGrgwSJxoHoAQ&amp;ved=0CDMQ9QEwAw&amp;usg=AFQjCNFSRNPzQBz7-QZqiwICgASSrFe5-Q" TargetMode="External"/><Relationship Id="rId409" Type="http://schemas.openxmlformats.org/officeDocument/2006/relationships/image" Target="media/image116.png"/><Relationship Id="rId560" Type="http://schemas.openxmlformats.org/officeDocument/2006/relationships/image" Target="media/image151.png"/><Relationship Id="rId71" Type="http://schemas.openxmlformats.org/officeDocument/2006/relationships/hyperlink" Target="http://www.answers.com/topic/concrete" TargetMode="External"/><Relationship Id="rId92" Type="http://schemas.openxmlformats.org/officeDocument/2006/relationships/hyperlink" Target="http://www.wisegeek.com/what-is-safety-glass.htm" TargetMode="External"/><Relationship Id="rId213" Type="http://schemas.openxmlformats.org/officeDocument/2006/relationships/hyperlink" Target="http://www.answers.com/topic/contract-documents-1" TargetMode="External"/><Relationship Id="rId234" Type="http://schemas.openxmlformats.org/officeDocument/2006/relationships/hyperlink" Target="http://www.answers.com/topic/uniform-system-1" TargetMode="External"/><Relationship Id="rId420" Type="http://schemas.openxmlformats.org/officeDocument/2006/relationships/hyperlink" Target="http://www.answers.com/topic/railway" TargetMode="External"/><Relationship Id="rId2" Type="http://schemas.openxmlformats.org/officeDocument/2006/relationships/numbering" Target="numbering.xml"/><Relationship Id="rId29" Type="http://schemas.openxmlformats.org/officeDocument/2006/relationships/image" Target="media/image11.jpeg"/><Relationship Id="rId255" Type="http://schemas.openxmlformats.org/officeDocument/2006/relationships/hyperlink" Target="http://www.google.com/url?url=http://www.zebian.ae/galleries/automatic-door/&amp;rct=j&amp;frm=1&amp;q=&amp;esrc=s&amp;sa=U&amp;ei=mcn1VOnrHougNpe7gKgC&amp;ved=0CB8Q9QEwAQ&amp;usg=AFQjCNF6oh5eeeAKK4t8M-DDk7TIhdg8Jg" TargetMode="External"/><Relationship Id="rId276" Type="http://schemas.openxmlformats.org/officeDocument/2006/relationships/hyperlink" Target="http://www.answers.com/topic/riser" TargetMode="External"/><Relationship Id="rId297" Type="http://schemas.openxmlformats.org/officeDocument/2006/relationships/hyperlink" Target="http://en.wikipedia.org/wiki/Water" TargetMode="External"/><Relationship Id="rId441" Type="http://schemas.openxmlformats.org/officeDocument/2006/relationships/hyperlink" Target="http://www.answers.com/topic/tensile-strength" TargetMode="External"/><Relationship Id="rId462" Type="http://schemas.openxmlformats.org/officeDocument/2006/relationships/hyperlink" Target="http://en.wikipedia.org/wiki/File:Gaskets.jpg" TargetMode="External"/><Relationship Id="rId483" Type="http://schemas.openxmlformats.org/officeDocument/2006/relationships/image" Target="media/image132.png"/><Relationship Id="rId518" Type="http://schemas.openxmlformats.org/officeDocument/2006/relationships/hyperlink" Target="http://en.wikipedia.org/wiki/Water" TargetMode="External"/><Relationship Id="rId539" Type="http://schemas.openxmlformats.org/officeDocument/2006/relationships/hyperlink" Target="http://en.wikipedia.org/wiki/Cost" TargetMode="External"/><Relationship Id="rId40" Type="http://schemas.openxmlformats.org/officeDocument/2006/relationships/hyperlink" Target="http://www.answers.com/topic/sulfate" TargetMode="External"/><Relationship Id="rId115" Type="http://schemas.openxmlformats.org/officeDocument/2006/relationships/hyperlink" Target="http://www.answers.com/topic/pounds-per-square-inch-1" TargetMode="External"/><Relationship Id="rId136" Type="http://schemas.openxmlformats.org/officeDocument/2006/relationships/image" Target="media/image30.jpeg"/><Relationship Id="rId157" Type="http://schemas.openxmlformats.org/officeDocument/2006/relationships/hyperlink" Target="http://www.answers.com/topic/pump" TargetMode="External"/><Relationship Id="rId178" Type="http://schemas.openxmlformats.org/officeDocument/2006/relationships/hyperlink" Target="http://www.answers.com/topic/engineering-vehicle" TargetMode="External"/><Relationship Id="rId301" Type="http://schemas.openxmlformats.org/officeDocument/2006/relationships/hyperlink" Target="http://en.wikipedia.org/wiki/Fire_protection_engineering" TargetMode="External"/><Relationship Id="rId322" Type="http://schemas.openxmlformats.org/officeDocument/2006/relationships/hyperlink" Target="http://theconstructor.org/structural-engg/structural-design/loads/" TargetMode="External"/><Relationship Id="rId343" Type="http://schemas.openxmlformats.org/officeDocument/2006/relationships/hyperlink" Target="http://www.answers.com/topic/contract-documents-1" TargetMode="External"/><Relationship Id="rId364" Type="http://schemas.openxmlformats.org/officeDocument/2006/relationships/image" Target="media/image91.jpeg"/><Relationship Id="rId550" Type="http://schemas.openxmlformats.org/officeDocument/2006/relationships/hyperlink" Target="http://www.amazon.com/gp/product/images/B001EHHXK8/ref=dp_image_0?ie=UTF8&amp;n=284507&amp;s=kitchen" TargetMode="External"/><Relationship Id="rId61" Type="http://schemas.openxmlformats.org/officeDocument/2006/relationships/hyperlink" Target="http://www.answers.com/topic/construction" TargetMode="External"/><Relationship Id="rId82" Type="http://schemas.openxmlformats.org/officeDocument/2006/relationships/hyperlink" Target="http://en.wikipedia.org/wiki/Crystallinity" TargetMode="External"/><Relationship Id="rId199" Type="http://schemas.openxmlformats.org/officeDocument/2006/relationships/hyperlink" Target="http://www.answers.com/topic/contract" TargetMode="External"/><Relationship Id="rId203" Type="http://schemas.openxmlformats.org/officeDocument/2006/relationships/hyperlink" Target="http://www.answers.com/topic/contractor" TargetMode="External"/><Relationship Id="rId385" Type="http://schemas.openxmlformats.org/officeDocument/2006/relationships/image" Target="media/image102.jpeg"/><Relationship Id="rId19" Type="http://schemas.openxmlformats.org/officeDocument/2006/relationships/hyperlink" Target="http://en.wikipedia.org/wiki/Opus_spicatum" TargetMode="External"/><Relationship Id="rId224" Type="http://schemas.openxmlformats.org/officeDocument/2006/relationships/hyperlink" Target="http://www.answers.com/topic/supplier-disambiguation" TargetMode="External"/><Relationship Id="rId245" Type="http://schemas.openxmlformats.org/officeDocument/2006/relationships/hyperlink" Target="http://en.wikipedia.org/wiki/Construction" TargetMode="External"/><Relationship Id="rId266" Type="http://schemas.openxmlformats.org/officeDocument/2006/relationships/image" Target="http://wpcontent.answers.com/wikipedia/commons/thumb/2/2b/Latch_lock.jpg/180px-Latch_lock.jpg" TargetMode="External"/><Relationship Id="rId287" Type="http://schemas.openxmlformats.org/officeDocument/2006/relationships/hyperlink" Target="http://www.answers.com/topic/municipality-3" TargetMode="External"/><Relationship Id="rId410" Type="http://schemas.openxmlformats.org/officeDocument/2006/relationships/hyperlink" Target="http://www.answers.com/topic/list-of-structural-elements" TargetMode="External"/><Relationship Id="rId431" Type="http://schemas.openxmlformats.org/officeDocument/2006/relationships/hyperlink" Target="http://en.wikipedia.org/wiki/Design%E2%80%93bid%E2%80%93build" TargetMode="External"/><Relationship Id="rId452" Type="http://schemas.openxmlformats.org/officeDocument/2006/relationships/hyperlink" Target="http://www.answers.com/topic/silicone" TargetMode="External"/><Relationship Id="rId473" Type="http://schemas.openxmlformats.org/officeDocument/2006/relationships/hyperlink" Target="http://www.answers.com/topic/kerosene" TargetMode="External"/><Relationship Id="rId494" Type="http://schemas.openxmlformats.org/officeDocument/2006/relationships/hyperlink" Target="http://www.answers.com/topic/building" TargetMode="External"/><Relationship Id="rId508" Type="http://schemas.openxmlformats.org/officeDocument/2006/relationships/image" Target="media/image139.jpeg"/><Relationship Id="rId529" Type="http://schemas.openxmlformats.org/officeDocument/2006/relationships/image" Target="media/image145.jpeg"/><Relationship Id="rId30" Type="http://schemas.openxmlformats.org/officeDocument/2006/relationships/hyperlink" Target="http://www.answers.com/topic/asphalt" TargetMode="External"/><Relationship Id="rId105" Type="http://schemas.openxmlformats.org/officeDocument/2006/relationships/hyperlink" Target="http://en.wikipedia.org/wiki/Lehr_(glassmaking)" TargetMode="External"/><Relationship Id="rId126" Type="http://schemas.openxmlformats.org/officeDocument/2006/relationships/hyperlink" Target="http://www.answers.com/topic/water" TargetMode="External"/><Relationship Id="rId147" Type="http://schemas.openxmlformats.org/officeDocument/2006/relationships/hyperlink" Target="http://en.wikipedia.org/wiki/Image:Cherrypicker.jpg" TargetMode="External"/><Relationship Id="rId168" Type="http://schemas.openxmlformats.org/officeDocument/2006/relationships/hyperlink" Target="http://www.answers.com/topic/sidewalk-1" TargetMode="External"/><Relationship Id="rId312" Type="http://schemas.openxmlformats.org/officeDocument/2006/relationships/hyperlink" Target="http://www.dictionaryofconstruction.com/definition/runner.html" TargetMode="External"/><Relationship Id="rId333" Type="http://schemas.openxmlformats.org/officeDocument/2006/relationships/image" Target="media/image78.png"/><Relationship Id="rId354" Type="http://schemas.openxmlformats.org/officeDocument/2006/relationships/image" Target="media/image83.png"/><Relationship Id="rId540" Type="http://schemas.openxmlformats.org/officeDocument/2006/relationships/hyperlink" Target="http://en.wikipedia.org/wiki/Cost" TargetMode="External"/><Relationship Id="rId51" Type="http://schemas.openxmlformats.org/officeDocument/2006/relationships/hyperlink" Target="http://www.answers.com/topic/hardening" TargetMode="External"/><Relationship Id="rId72" Type="http://schemas.openxmlformats.org/officeDocument/2006/relationships/hyperlink" Target="http://en.wikipedia.org/wiki/Image:Screeding-concrete.jpg" TargetMode="External"/><Relationship Id="rId93" Type="http://schemas.openxmlformats.org/officeDocument/2006/relationships/hyperlink" Target="http://en.wikipedia.org/wiki/Passenger_vehicle" TargetMode="External"/><Relationship Id="rId189" Type="http://schemas.openxmlformats.org/officeDocument/2006/relationships/hyperlink" Target="http://en.wikipedia.org/wiki/Hopper" TargetMode="External"/><Relationship Id="rId375" Type="http://schemas.openxmlformats.org/officeDocument/2006/relationships/image" Target="media/image94.png"/><Relationship Id="rId396" Type="http://schemas.openxmlformats.org/officeDocument/2006/relationships/image" Target="media/image111.jpeg"/><Relationship Id="rId561"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www.answers.com/topic/project" TargetMode="External"/><Relationship Id="rId235" Type="http://schemas.openxmlformats.org/officeDocument/2006/relationships/hyperlink" Target="http://www.answers.com/topic/construction-management-1" TargetMode="External"/><Relationship Id="rId256" Type="http://schemas.openxmlformats.org/officeDocument/2006/relationships/image" Target="media/image50.jpeg"/><Relationship Id="rId277" Type="http://schemas.openxmlformats.org/officeDocument/2006/relationships/hyperlink" Target="http://www.answers.com/topic/header" TargetMode="External"/><Relationship Id="rId298" Type="http://schemas.openxmlformats.org/officeDocument/2006/relationships/hyperlink" Target="http://en.wikipedia.org/wiki/Piping" TargetMode="External"/><Relationship Id="rId400" Type="http://schemas.openxmlformats.org/officeDocument/2006/relationships/image" Target="media/image113.jpeg"/><Relationship Id="rId421" Type="http://schemas.openxmlformats.org/officeDocument/2006/relationships/hyperlink" Target="http://www.answers.com/topic/banked-turn" TargetMode="External"/><Relationship Id="rId442" Type="http://schemas.openxmlformats.org/officeDocument/2006/relationships/hyperlink" Target="http://www.answers.com/topic/tensile-strength" TargetMode="External"/><Relationship Id="rId463" Type="http://schemas.openxmlformats.org/officeDocument/2006/relationships/image" Target="media/image126.jpeg"/><Relationship Id="rId484" Type="http://schemas.openxmlformats.org/officeDocument/2006/relationships/hyperlink" Target="http://www.answers.com/topic/hotel" TargetMode="External"/><Relationship Id="rId519" Type="http://schemas.openxmlformats.org/officeDocument/2006/relationships/hyperlink" Target="http://en.wikipedia.org/wiki/Water_supply" TargetMode="External"/><Relationship Id="rId116" Type="http://schemas.openxmlformats.org/officeDocument/2006/relationships/footer" Target="footer2.xml"/><Relationship Id="rId137" Type="http://schemas.openxmlformats.org/officeDocument/2006/relationships/hyperlink" Target="http://en.wikipedia.org/wiki/Project_management" TargetMode="External"/><Relationship Id="rId158" Type="http://schemas.openxmlformats.org/officeDocument/2006/relationships/hyperlink" Target="http://www.answers.com/topic/truck" TargetMode="External"/><Relationship Id="rId302" Type="http://schemas.openxmlformats.org/officeDocument/2006/relationships/hyperlink" Target="http://en.wikipedia.org/wiki/Pipe_fitting" TargetMode="External"/><Relationship Id="rId323" Type="http://schemas.openxmlformats.org/officeDocument/2006/relationships/hyperlink" Target="http://theconstructor.org/practical-guide/material-testing/concrete-material-testing/" TargetMode="External"/><Relationship Id="rId344" Type="http://schemas.openxmlformats.org/officeDocument/2006/relationships/hyperlink" Target="http://www.answers.com/topic/labor-and-material-payment-bond-1" TargetMode="External"/><Relationship Id="rId530" Type="http://schemas.openxmlformats.org/officeDocument/2006/relationships/image" Target="media/image146.gif"/><Relationship Id="rId20" Type="http://schemas.openxmlformats.org/officeDocument/2006/relationships/hyperlink" Target="http://upload.wikimedia.org/wikipedia/commons/e/e6/Herringbone_bond.svg" TargetMode="External"/><Relationship Id="rId41" Type="http://schemas.openxmlformats.org/officeDocument/2006/relationships/hyperlink" Target="http://www.answers.com/topic/concrete" TargetMode="External"/><Relationship Id="rId62" Type="http://schemas.openxmlformats.org/officeDocument/2006/relationships/hyperlink" Target="http://www.answers.com/topic/cast" TargetMode="External"/><Relationship Id="rId83" Type="http://schemas.openxmlformats.org/officeDocument/2006/relationships/hyperlink" Target="http://en.wikipedia.org/wiki/Solid" TargetMode="External"/><Relationship Id="rId179" Type="http://schemas.openxmlformats.org/officeDocument/2006/relationships/hyperlink" Target="http://www.answers.com/topic/cab-1" TargetMode="External"/><Relationship Id="rId365" Type="http://schemas.openxmlformats.org/officeDocument/2006/relationships/hyperlink" Target="http://www.answers.com/topic/underpinning" TargetMode="External"/><Relationship Id="rId386" Type="http://schemas.openxmlformats.org/officeDocument/2006/relationships/image" Target="media/image103.jpeg"/><Relationship Id="rId551" Type="http://schemas.openxmlformats.org/officeDocument/2006/relationships/image" Target="media/image150.jpeg"/><Relationship Id="rId190" Type="http://schemas.openxmlformats.org/officeDocument/2006/relationships/hyperlink" Target="http://en.wikipedia.org/wiki/Hydraulics" TargetMode="External"/><Relationship Id="rId204" Type="http://schemas.openxmlformats.org/officeDocument/2006/relationships/hyperlink" Target="http://www.answers.com/topic/owner" TargetMode="External"/><Relationship Id="rId225" Type="http://schemas.openxmlformats.org/officeDocument/2006/relationships/hyperlink" Target="http://www.answers.com/topic/manufacturing" TargetMode="External"/><Relationship Id="rId246" Type="http://schemas.openxmlformats.org/officeDocument/2006/relationships/hyperlink" Target="http://en.wikipedia.org/wiki/IDIQ" TargetMode="External"/><Relationship Id="rId267" Type="http://schemas.openxmlformats.org/officeDocument/2006/relationships/hyperlink" Target="http://www.google.com/url?url=http://www.ironmongeryforyou.co.uk/briton-376-vertical-panic-bolt.html&amp;rct=j&amp;frm=1&amp;q=&amp;esrc=s&amp;sa=U&amp;ei=zTAUVZ7jE8yhgwTW4oCgCQ&amp;ved=0CCkQ9QEwAA&amp;usg=AFQjCNFq_IZH7Akio4H4PC8qyJ7J3OEwew" TargetMode="External"/><Relationship Id="rId288" Type="http://schemas.openxmlformats.org/officeDocument/2006/relationships/hyperlink" Target="http://www.answers.com/topic/firefighter" TargetMode="External"/><Relationship Id="rId411" Type="http://schemas.openxmlformats.org/officeDocument/2006/relationships/hyperlink" Target="http://www.answers.com/topic/structural-load" TargetMode="External"/><Relationship Id="rId432" Type="http://schemas.openxmlformats.org/officeDocument/2006/relationships/image" Target="media/image121.png"/><Relationship Id="rId453" Type="http://schemas.openxmlformats.org/officeDocument/2006/relationships/hyperlink" Target="http://www.answers.com/topic/metal" TargetMode="External"/><Relationship Id="rId474" Type="http://schemas.openxmlformats.org/officeDocument/2006/relationships/hyperlink" Target="http://www.nyc.gov/html/dob/downloads/pdf/intro_794a.pdf" TargetMode="External"/><Relationship Id="rId509" Type="http://schemas.openxmlformats.org/officeDocument/2006/relationships/hyperlink" Target="http://en.wikipedia.org/wiki/Image:Perspectivephoto.jpg" TargetMode="External"/><Relationship Id="rId106" Type="http://schemas.openxmlformats.org/officeDocument/2006/relationships/image" Target="media/image22.jpeg"/><Relationship Id="rId127" Type="http://schemas.openxmlformats.org/officeDocument/2006/relationships/hyperlink" Target="http://www.answers.com/topic/masonry" TargetMode="External"/><Relationship Id="rId313" Type="http://schemas.openxmlformats.org/officeDocument/2006/relationships/hyperlink" Target="http://www.dictionaryofconstruction.com/definition/base-flashing.html" TargetMode="External"/><Relationship Id="rId495" Type="http://schemas.openxmlformats.org/officeDocument/2006/relationships/hyperlink" Target="http://www.answers.com/topic/balcony" TargetMode="External"/><Relationship Id="rId10" Type="http://schemas.openxmlformats.org/officeDocument/2006/relationships/hyperlink" Target="http://upload.wikimedia.org/wikipedia/commons/1/12/Running_bond.svg" TargetMode="External"/><Relationship Id="rId31" Type="http://schemas.openxmlformats.org/officeDocument/2006/relationships/hyperlink" Target="http://www.answers.com/topic/cement" TargetMode="External"/><Relationship Id="rId52" Type="http://schemas.openxmlformats.org/officeDocument/2006/relationships/hyperlink" Target="http://www.answers.com/topic/tensile" TargetMode="External"/><Relationship Id="rId73" Type="http://schemas.openxmlformats.org/officeDocument/2006/relationships/image" Target="media/image13.jpeg"/><Relationship Id="rId94" Type="http://schemas.openxmlformats.org/officeDocument/2006/relationships/hyperlink" Target="http://en.wikipedia.org/wiki/Bulletproof_glass" TargetMode="External"/><Relationship Id="rId148" Type="http://schemas.openxmlformats.org/officeDocument/2006/relationships/image" Target="media/image33.jpeg"/><Relationship Id="rId169" Type="http://schemas.openxmlformats.org/officeDocument/2006/relationships/hyperlink" Target="http://en.wikipedia.org/wiki/Image:Concrete_pumper.jpg" TargetMode="External"/><Relationship Id="rId334" Type="http://schemas.openxmlformats.org/officeDocument/2006/relationships/hyperlink" Target="http://www.businessdictionary.com/definition/activity.html" TargetMode="External"/><Relationship Id="rId355" Type="http://schemas.openxmlformats.org/officeDocument/2006/relationships/hyperlink" Target="http://www.answers.com/topic/cap-sheet-1" TargetMode="External"/><Relationship Id="rId376" Type="http://schemas.openxmlformats.org/officeDocument/2006/relationships/image" Target="media/image95.png"/><Relationship Id="rId397" Type="http://schemas.openxmlformats.org/officeDocument/2006/relationships/hyperlink" Target="http://www.jlmcomposites.com/uploads/images/gallery/SA508685_280314111214_704.JPG" TargetMode="External"/><Relationship Id="rId520" Type="http://schemas.openxmlformats.org/officeDocument/2006/relationships/image" Target="media/image143.jpeg"/><Relationship Id="rId541" Type="http://schemas.openxmlformats.org/officeDocument/2006/relationships/hyperlink" Target="http://en.wikipedia.org/wiki/Image:Wainscotting.jpg" TargetMode="External"/><Relationship Id="rId562"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hyperlink" Target="http://www.answers.com/topic/pivot" TargetMode="External"/><Relationship Id="rId215" Type="http://schemas.openxmlformats.org/officeDocument/2006/relationships/hyperlink" Target="http://www.answers.com/topic/contract-documents-1" TargetMode="External"/><Relationship Id="rId236" Type="http://schemas.openxmlformats.org/officeDocument/2006/relationships/hyperlink" Target="http://www.answers.com/topic/shop-drawing-1" TargetMode="External"/><Relationship Id="rId257" Type="http://schemas.openxmlformats.org/officeDocument/2006/relationships/hyperlink" Target="https://www.google.com/url?url=https://www.pinterest.com/dcaliendo529/french-doors-to-deck/&amp;rct=j&amp;frm=1&amp;q=&amp;esrc=s&amp;sa=U&amp;ei=Msr1VIOUNIilgwTAroTIAg&amp;ved=0CDYQ9QEwAg&amp;usg=AFQjCNFkgkyynOJxeaplhd6j2ITBP4tm5A" TargetMode="External"/><Relationship Id="rId278" Type="http://schemas.openxmlformats.org/officeDocument/2006/relationships/hyperlink" Target="http://www.answers.com/topic/manifold" TargetMode="External"/><Relationship Id="rId401" Type="http://schemas.openxmlformats.org/officeDocument/2006/relationships/hyperlink" Target="http://www.answers.com/topic/engineering" TargetMode="External"/><Relationship Id="rId422" Type="http://schemas.openxmlformats.org/officeDocument/2006/relationships/hyperlink" Target="http://www.answers.com/topic/bearing-wall-arch-in-encyclopedia" TargetMode="External"/><Relationship Id="rId443" Type="http://schemas.openxmlformats.org/officeDocument/2006/relationships/image" Target="media/image124.jpeg"/><Relationship Id="rId464" Type="http://schemas.openxmlformats.org/officeDocument/2006/relationships/hyperlink" Target="http://www.answers.com/topic/mw-abbreviation" TargetMode="External"/><Relationship Id="rId303" Type="http://schemas.openxmlformats.org/officeDocument/2006/relationships/hyperlink" Target="http://en.wikipedia.org/wiki/Fire_hose" TargetMode="External"/><Relationship Id="rId485" Type="http://schemas.openxmlformats.org/officeDocument/2006/relationships/hyperlink" Target="http://www.answers.com/topic/theater" TargetMode="External"/><Relationship Id="rId42" Type="http://schemas.openxmlformats.org/officeDocument/2006/relationships/hyperlink" Target="http://www.answers.com/topic/alkali" TargetMode="External"/><Relationship Id="rId84" Type="http://schemas.openxmlformats.org/officeDocument/2006/relationships/hyperlink" Target="http://en.wikipedia.org/wiki/Silicon_dioxide" TargetMode="External"/><Relationship Id="rId138" Type="http://schemas.openxmlformats.org/officeDocument/2006/relationships/hyperlink" Target="http://en.wikipedia.org/wiki/Change_management" TargetMode="External"/><Relationship Id="rId345" Type="http://schemas.openxmlformats.org/officeDocument/2006/relationships/hyperlink" Target="http://www.answers.com/topic/contractor" TargetMode="External"/><Relationship Id="rId387" Type="http://schemas.openxmlformats.org/officeDocument/2006/relationships/image" Target="media/image104.jpeg"/><Relationship Id="rId510" Type="http://schemas.openxmlformats.org/officeDocument/2006/relationships/image" Target="media/image140.jpeg"/><Relationship Id="rId552" Type="http://schemas.openxmlformats.org/officeDocument/2006/relationships/hyperlink" Target="http://www.answers.com/topic/perpendicular" TargetMode="External"/><Relationship Id="rId191" Type="http://schemas.openxmlformats.org/officeDocument/2006/relationships/hyperlink" Target="http://en.wikipedia.org/wiki/Soil" TargetMode="External"/><Relationship Id="rId205" Type="http://schemas.openxmlformats.org/officeDocument/2006/relationships/hyperlink" Target="http://www.answers.com/topic/architect" TargetMode="External"/><Relationship Id="rId247" Type="http://schemas.openxmlformats.org/officeDocument/2006/relationships/hyperlink" Target="http://en.wikipedia.org/wiki/Fixed-price_contract" TargetMode="External"/><Relationship Id="rId412" Type="http://schemas.openxmlformats.org/officeDocument/2006/relationships/hyperlink" Target="http://www.answers.com/topic/bending" TargetMode="External"/><Relationship Id="rId107" Type="http://schemas.openxmlformats.org/officeDocument/2006/relationships/hyperlink" Target="http://en.wikipedia.org/wiki/Polyvinyl_butyral" TargetMode="External"/><Relationship Id="rId289" Type="http://schemas.openxmlformats.org/officeDocument/2006/relationships/hyperlink" Target="http://www.answers.com/topic/insurance" TargetMode="External"/><Relationship Id="rId454" Type="http://schemas.openxmlformats.org/officeDocument/2006/relationships/hyperlink" Target="http://www.answers.com/topic/cork" TargetMode="External"/><Relationship Id="rId496" Type="http://schemas.openxmlformats.org/officeDocument/2006/relationships/hyperlink" Target="http://www.answers.com/topic/theater" TargetMode="External"/><Relationship Id="rId11" Type="http://schemas.openxmlformats.org/officeDocument/2006/relationships/image" Target="media/image3.png"/><Relationship Id="rId53" Type="http://schemas.openxmlformats.org/officeDocument/2006/relationships/hyperlink" Target="http://www.answers.com/topic/damp" TargetMode="External"/><Relationship Id="rId149" Type="http://schemas.openxmlformats.org/officeDocument/2006/relationships/image" Target="media/image34.jpeg"/><Relationship Id="rId314" Type="http://schemas.openxmlformats.org/officeDocument/2006/relationships/image" Target="media/image70.gif"/><Relationship Id="rId356" Type="http://schemas.openxmlformats.org/officeDocument/2006/relationships/image" Target="media/image84.png"/><Relationship Id="rId398" Type="http://schemas.openxmlformats.org/officeDocument/2006/relationships/image" Target="media/image112.jpeg"/><Relationship Id="rId521" Type="http://schemas.openxmlformats.org/officeDocument/2006/relationships/hyperlink" Target="http://www.answers.com/topic/engineering" TargetMode="External"/><Relationship Id="rId95" Type="http://schemas.openxmlformats.org/officeDocument/2006/relationships/hyperlink" Target="http://en.wikipedia.org/wiki/Diving_mask" TargetMode="External"/><Relationship Id="rId160" Type="http://schemas.openxmlformats.org/officeDocument/2006/relationships/hyperlink" Target="http://www.answers.com/topic/robot" TargetMode="External"/><Relationship Id="rId216" Type="http://schemas.openxmlformats.org/officeDocument/2006/relationships/hyperlink" Target="http://www.visitask.com/team-building.asp" TargetMode="External"/><Relationship Id="rId423" Type="http://schemas.openxmlformats.org/officeDocument/2006/relationships/image" Target="media/image118.jpeg"/><Relationship Id="rId258" Type="http://schemas.openxmlformats.org/officeDocument/2006/relationships/image" Target="media/image51.jpeg"/><Relationship Id="rId465" Type="http://schemas.openxmlformats.org/officeDocument/2006/relationships/image" Target="media/image127.png"/><Relationship Id="rId22" Type="http://schemas.openxmlformats.org/officeDocument/2006/relationships/hyperlink" Target="http://en.wikipedia.org/wiki/File:Basketweave_bond.svg" TargetMode="External"/><Relationship Id="rId64" Type="http://schemas.openxmlformats.org/officeDocument/2006/relationships/hyperlink" Target="http://www.answers.com/topic/portland-cement" TargetMode="External"/><Relationship Id="rId118" Type="http://schemas.openxmlformats.org/officeDocument/2006/relationships/image" Target="media/image24.jpeg"/><Relationship Id="rId325" Type="http://schemas.openxmlformats.org/officeDocument/2006/relationships/image" Target="media/image76.jpeg"/><Relationship Id="rId367" Type="http://schemas.openxmlformats.org/officeDocument/2006/relationships/image" Target="media/image92.jpeg"/><Relationship Id="rId532" Type="http://schemas.openxmlformats.org/officeDocument/2006/relationships/hyperlink" Target="http://www.answers.com/topic/alternating-current" TargetMode="External"/><Relationship Id="rId171" Type="http://schemas.openxmlformats.org/officeDocument/2006/relationships/hyperlink" Target="http://www.answers.com/topic/truck" TargetMode="External"/><Relationship Id="rId227" Type="http://schemas.openxmlformats.org/officeDocument/2006/relationships/hyperlink" Target="http://www.answers.com/topic/fabricator-1" TargetMode="External"/><Relationship Id="rId269" Type="http://schemas.openxmlformats.org/officeDocument/2006/relationships/image" Target="media/image58.png"/><Relationship Id="rId434" Type="http://schemas.openxmlformats.org/officeDocument/2006/relationships/image" Target="http://content.answers.com/main/content/img/McGrawHill/atchitecture/f0341-02.png" TargetMode="External"/><Relationship Id="rId476" Type="http://schemas.openxmlformats.org/officeDocument/2006/relationships/hyperlink" Target="http://en.wikipedia.org/wiki/Image:Triangle_with_notations_2.svg" TargetMode="External"/><Relationship Id="rId33" Type="http://schemas.openxmlformats.org/officeDocument/2006/relationships/hyperlink" Target="http://www.answers.com/topic/mortar-masonry" TargetMode="External"/><Relationship Id="rId129" Type="http://schemas.openxmlformats.org/officeDocument/2006/relationships/hyperlink" Target="http://www.answers.com/topic/brick" TargetMode="External"/><Relationship Id="rId280" Type="http://schemas.openxmlformats.org/officeDocument/2006/relationships/hyperlink" Target="http://en.wikipedia.org/wiki/Air_conditioning" TargetMode="External"/><Relationship Id="rId336" Type="http://schemas.openxmlformats.org/officeDocument/2006/relationships/hyperlink" Target="http://www.businessdictionary.com/definition/completed.html" TargetMode="External"/><Relationship Id="rId501" Type="http://schemas.openxmlformats.org/officeDocument/2006/relationships/hyperlink" Target="http://www.answers.com/topic/adjoining" TargetMode="External"/><Relationship Id="rId543" Type="http://schemas.openxmlformats.org/officeDocument/2006/relationships/hyperlink" Target="http://www.answers.com/topic/wall" TargetMode="External"/><Relationship Id="rId75" Type="http://schemas.openxmlformats.org/officeDocument/2006/relationships/image" Target="http://content.answers.com/main/content/img/McGrawHill/atchitecture/f1014-03.png" TargetMode="External"/><Relationship Id="rId140" Type="http://schemas.openxmlformats.org/officeDocument/2006/relationships/hyperlink" Target="http://www.answers.com/topic/loader-equipment" TargetMode="External"/><Relationship Id="rId182" Type="http://schemas.openxmlformats.org/officeDocument/2006/relationships/hyperlink" Target="http://www.answers.com/topic/wheel" TargetMode="External"/><Relationship Id="rId378" Type="http://schemas.openxmlformats.org/officeDocument/2006/relationships/image" Target="media/image95.gif"/><Relationship Id="rId403" Type="http://schemas.openxmlformats.org/officeDocument/2006/relationships/hyperlink" Target="http://www.answers.com/topic/cone-geometry" TargetMode="External"/><Relationship Id="rId6" Type="http://schemas.openxmlformats.org/officeDocument/2006/relationships/footnotes" Target="footnotes.xml"/><Relationship Id="rId238" Type="http://schemas.openxmlformats.org/officeDocument/2006/relationships/hyperlink" Target="http://www.answers.com/topic/engineer" TargetMode="External"/><Relationship Id="rId445" Type="http://schemas.openxmlformats.org/officeDocument/2006/relationships/image" Target="media/image125.png"/><Relationship Id="rId487" Type="http://schemas.openxmlformats.org/officeDocument/2006/relationships/hyperlink" Target="http://www.answers.com/topic/chasing-lights-1" TargetMode="External"/><Relationship Id="rId291" Type="http://schemas.openxmlformats.org/officeDocument/2006/relationships/image" Target="media/image64.jpeg"/><Relationship Id="rId305" Type="http://schemas.openxmlformats.org/officeDocument/2006/relationships/hyperlink" Target="http://en.wikipedia.org/wiki/Siamese_twins" TargetMode="External"/><Relationship Id="rId347" Type="http://schemas.openxmlformats.org/officeDocument/2006/relationships/hyperlink" Target="http://www.answers.com/topic/contractor" TargetMode="External"/><Relationship Id="rId512" Type="http://schemas.openxmlformats.org/officeDocument/2006/relationships/hyperlink" Target="http://en.wikipedia.org/wiki/Image:Planimeter.jpg" TargetMode="External"/><Relationship Id="rId44" Type="http://schemas.openxmlformats.org/officeDocument/2006/relationships/hyperlink" Target="http://www.answers.com/topic/hardened-2" TargetMode="External"/><Relationship Id="rId86" Type="http://schemas.openxmlformats.org/officeDocument/2006/relationships/footer" Target="footer1.xml"/><Relationship Id="rId151" Type="http://schemas.openxmlformats.org/officeDocument/2006/relationships/hyperlink" Target="javascript:amplImg('http://www.minutemachine.com/fotosmaq/v2/13551/135375mm_1',%20700,%20525)" TargetMode="External"/><Relationship Id="rId389" Type="http://schemas.openxmlformats.org/officeDocument/2006/relationships/image" Target="media/image106.png"/><Relationship Id="rId554" Type="http://schemas.openxmlformats.org/officeDocument/2006/relationships/hyperlink" Target="http://www.answers.com/topic/astronomy" TargetMode="External"/><Relationship Id="rId193" Type="http://schemas.openxmlformats.org/officeDocument/2006/relationships/hyperlink" Target="http://en.wikipedia.org/wiki/Cheese_slicer" TargetMode="External"/><Relationship Id="rId207" Type="http://schemas.openxmlformats.org/officeDocument/2006/relationships/hyperlink" Target="http://www.answers.com/topic/contract-sum-1" TargetMode="External"/><Relationship Id="rId249" Type="http://schemas.openxmlformats.org/officeDocument/2006/relationships/hyperlink" Target="http://www.wardray-premise.com/images/products/large/doors/hinged_door.jpg" TargetMode="External"/><Relationship Id="rId414" Type="http://schemas.openxmlformats.org/officeDocument/2006/relationships/hyperlink" Target="http://en.wikipedia.org/wiki/Image:Bending.png" TargetMode="External"/><Relationship Id="rId456" Type="http://schemas.openxmlformats.org/officeDocument/2006/relationships/hyperlink" Target="http://www.answers.com/topic/epidermis" TargetMode="External"/><Relationship Id="rId498" Type="http://schemas.openxmlformats.org/officeDocument/2006/relationships/image" Target="media/image135.png"/><Relationship Id="rId13" Type="http://schemas.openxmlformats.org/officeDocument/2006/relationships/hyperlink" Target="http://upload.wikimedia.org/wikipedia/commons/5/5c/Spanish_bond.svg" TargetMode="External"/><Relationship Id="rId109" Type="http://schemas.openxmlformats.org/officeDocument/2006/relationships/hyperlink" Target="http://www.answers.com/topic/steel" TargetMode="External"/><Relationship Id="rId260" Type="http://schemas.openxmlformats.org/officeDocument/2006/relationships/hyperlink" Target="http://en.wikipedia.org/wiki/File:Door_closer_manual_dscn1666a.jpg" TargetMode="External"/><Relationship Id="rId316" Type="http://schemas.openxmlformats.org/officeDocument/2006/relationships/image" Target="media/image72.jpeg"/><Relationship Id="rId523" Type="http://schemas.openxmlformats.org/officeDocument/2006/relationships/hyperlink" Target="http://www.answers.com/topic/wedge-4" TargetMode="External"/><Relationship Id="rId55" Type="http://schemas.openxmlformats.org/officeDocument/2006/relationships/hyperlink" Target="http://www.answers.com/topic/cement" TargetMode="External"/><Relationship Id="rId97" Type="http://schemas.openxmlformats.org/officeDocument/2006/relationships/image" Target="media/image20.png"/><Relationship Id="rId120" Type="http://schemas.openxmlformats.org/officeDocument/2006/relationships/image" Target="media/image26.png"/><Relationship Id="rId358" Type="http://schemas.openxmlformats.org/officeDocument/2006/relationships/image" Target="media/image86.png"/><Relationship Id="rId162" Type="http://schemas.openxmlformats.org/officeDocument/2006/relationships/hyperlink" Target="http://www.answers.com/topic/work" TargetMode="External"/><Relationship Id="rId218" Type="http://schemas.openxmlformats.org/officeDocument/2006/relationships/hyperlink" Target="http://www.visitask.com/project-charter-g.asp" TargetMode="External"/><Relationship Id="rId425" Type="http://schemas.openxmlformats.org/officeDocument/2006/relationships/hyperlink" Target="http://www.answers.com/topic/stress-physics" TargetMode="External"/><Relationship Id="rId467" Type="http://schemas.openxmlformats.org/officeDocument/2006/relationships/hyperlink" Target="http://www.answers.com/topic/petroleum-product" TargetMode="External"/><Relationship Id="rId271" Type="http://schemas.openxmlformats.org/officeDocument/2006/relationships/image" Target="media/image60.png"/><Relationship Id="rId24" Type="http://schemas.openxmlformats.org/officeDocument/2006/relationships/image" Target="media/image9.png"/><Relationship Id="rId66" Type="http://schemas.openxmlformats.org/officeDocument/2006/relationships/hyperlink" Target="http://www.answers.com/topic/sand" TargetMode="External"/><Relationship Id="rId131" Type="http://schemas.openxmlformats.org/officeDocument/2006/relationships/hyperlink" Target="http://www.answers.com/topic/sand" TargetMode="External"/><Relationship Id="rId327" Type="http://schemas.openxmlformats.org/officeDocument/2006/relationships/hyperlink" Target="http://en.wikipedia.org/wiki/Bar_chart" TargetMode="External"/><Relationship Id="rId369" Type="http://schemas.openxmlformats.org/officeDocument/2006/relationships/hyperlink" Target="http://www.answers.com/topic/construction" TargetMode="External"/><Relationship Id="rId534" Type="http://schemas.openxmlformats.org/officeDocument/2006/relationships/hyperlink" Target="http://www.answers.com/topic/generator" TargetMode="External"/><Relationship Id="rId173" Type="http://schemas.openxmlformats.org/officeDocument/2006/relationships/hyperlink" Target="http://www.answers.com/topic/blade" TargetMode="External"/><Relationship Id="rId229" Type="http://schemas.openxmlformats.org/officeDocument/2006/relationships/hyperlink" Target="http://www.answers.com/topic/engineer" TargetMode="External"/><Relationship Id="rId380" Type="http://schemas.openxmlformats.org/officeDocument/2006/relationships/image" Target="media/image97.jpeg"/><Relationship Id="rId436" Type="http://schemas.openxmlformats.org/officeDocument/2006/relationships/image" Target="media/image123.jpeg"/><Relationship Id="rId240" Type="http://schemas.openxmlformats.org/officeDocument/2006/relationships/hyperlink" Target="http://www.answers.com/topic/systems-engineering" TargetMode="External"/><Relationship Id="rId478" Type="http://schemas.openxmlformats.org/officeDocument/2006/relationships/image" Target="media/image130.png"/><Relationship Id="rId35" Type="http://schemas.openxmlformats.org/officeDocument/2006/relationships/hyperlink" Target="http://www.answers.com/topic/grout" TargetMode="External"/><Relationship Id="rId77" Type="http://schemas.openxmlformats.org/officeDocument/2006/relationships/image" Target="media/image15.png"/><Relationship Id="rId100" Type="http://schemas.openxmlformats.org/officeDocument/2006/relationships/hyperlink" Target="http://www.klaasissepa.ee/en/products/glass/safety-glass/reinforced-glass/" TargetMode="External"/><Relationship Id="rId282" Type="http://schemas.openxmlformats.org/officeDocument/2006/relationships/hyperlink" Target="http://www.google.com/url?url=http://www.arlandamper.com/id38.html&amp;rct=j&amp;frm=1&amp;q=&amp;esrc=s&amp;sa=U&amp;ei=ftn1VKmNOc32gwTuoYPoCQ&amp;ved=0CDAQ9QEwAA&amp;usg=AFQjCNFsJR6o2jlAfoT-5UiG_G9939sVXg" TargetMode="External"/><Relationship Id="rId338" Type="http://schemas.openxmlformats.org/officeDocument/2006/relationships/hyperlink" Target="http://www.businessdictionary.com/definition/due-date.html" TargetMode="External"/><Relationship Id="rId503" Type="http://schemas.openxmlformats.org/officeDocument/2006/relationships/hyperlink" Target="http://en.wikipedia.org/wiki/Image:Peat_Lewis.jpg" TargetMode="External"/><Relationship Id="rId545" Type="http://schemas.openxmlformats.org/officeDocument/2006/relationships/hyperlink" Target="http://www.answers.com/topic/plastic" TargetMode="External"/><Relationship Id="rId8" Type="http://schemas.openxmlformats.org/officeDocument/2006/relationships/image" Target="media/image2.jpeg"/><Relationship Id="rId142" Type="http://schemas.openxmlformats.org/officeDocument/2006/relationships/hyperlink" Target="http://en.wikipedia.org/wiki/Image:S2300039.JPG" TargetMode="External"/><Relationship Id="rId184" Type="http://schemas.openxmlformats.org/officeDocument/2006/relationships/image" Target="media/image42.jpeg"/><Relationship Id="rId391" Type="http://schemas.openxmlformats.org/officeDocument/2006/relationships/image" Target="media/image108.jpeg"/><Relationship Id="rId405" Type="http://schemas.openxmlformats.org/officeDocument/2006/relationships/hyperlink" Target="http://www.answers.com/topic/coefficient-of-friction-1" TargetMode="External"/><Relationship Id="rId447" Type="http://schemas.openxmlformats.org/officeDocument/2006/relationships/hyperlink" Target="http://en.wikipedia.org/wiki/Fusible_alloy" TargetMode="External"/><Relationship Id="rId251" Type="http://schemas.openxmlformats.org/officeDocument/2006/relationships/hyperlink" Target="http://www.google.com/url?url=http://slidingdoorsrepair.com/&amp;rct=j&amp;frm=1&amp;q=&amp;esrc=s&amp;sa=U&amp;ei=ssj1VKLtM4K9ggTd_YKQDA&amp;ved=0CEQQ9QEwBA&amp;usg=AFQjCNF2aCEXsO9BLVMNIYgPSlDJX1oTsw" TargetMode="External"/><Relationship Id="rId489" Type="http://schemas.openxmlformats.org/officeDocument/2006/relationships/image" Target="http://content.answers.com/main/content/img/McGrawHill/atchitecture/f0629-01.png" TargetMode="External"/><Relationship Id="rId46" Type="http://schemas.openxmlformats.org/officeDocument/2006/relationships/hyperlink" Target="http://www.answers.com/topic/gravel" TargetMode="External"/><Relationship Id="rId293" Type="http://schemas.openxmlformats.org/officeDocument/2006/relationships/image" Target="media/image66.gif"/><Relationship Id="rId307" Type="http://schemas.openxmlformats.org/officeDocument/2006/relationships/image" Target="media/image69.jpeg"/><Relationship Id="rId349" Type="http://schemas.openxmlformats.org/officeDocument/2006/relationships/hyperlink" Target="http://www.answers.com/topic/owner" TargetMode="External"/><Relationship Id="rId514" Type="http://schemas.openxmlformats.org/officeDocument/2006/relationships/image" Target="http://wpcontent.answers.com/wikipedia/commons/thumb/5/54/Planimeter.jpg/250px-Planimeter.jpg" TargetMode="External"/><Relationship Id="rId556" Type="http://schemas.openxmlformats.org/officeDocument/2006/relationships/hyperlink" Target="http://www.answers.com/topic/meteorology" TargetMode="External"/><Relationship Id="rId88" Type="http://schemas.openxmlformats.org/officeDocument/2006/relationships/hyperlink" Target="http://en.wikipedia.org/wiki/Window" TargetMode="External"/><Relationship Id="rId111" Type="http://schemas.openxmlformats.org/officeDocument/2006/relationships/hyperlink" Target="http://www.answers.com/topic/masonry" TargetMode="External"/><Relationship Id="rId153" Type="http://schemas.openxmlformats.org/officeDocument/2006/relationships/image" Target="media/image37.jpeg"/><Relationship Id="rId195" Type="http://schemas.openxmlformats.org/officeDocument/2006/relationships/hyperlink" Target="http://en.wikipedia.org/wiki/File:Scraper_in_winter.jpg" TargetMode="External"/><Relationship Id="rId209" Type="http://schemas.openxmlformats.org/officeDocument/2006/relationships/hyperlink" Target="http://www.answers.com/topic/cost" TargetMode="External"/><Relationship Id="rId360" Type="http://schemas.openxmlformats.org/officeDocument/2006/relationships/hyperlink" Target="http://architecture.about.com/library/bl-bungalow.htm" TargetMode="External"/><Relationship Id="rId416" Type="http://schemas.openxmlformats.org/officeDocument/2006/relationships/hyperlink" Target="http://www.answers.com/topic/asphalt-paper" TargetMode="External"/><Relationship Id="rId220" Type="http://schemas.openxmlformats.org/officeDocument/2006/relationships/hyperlink" Target="http://www.visitask.com/risk-analysis.asp" TargetMode="External"/><Relationship Id="rId458" Type="http://schemas.openxmlformats.org/officeDocument/2006/relationships/hyperlink" Target="http://www.answers.com/topic/nitrile-rubber" TargetMode="External"/><Relationship Id="rId15" Type="http://schemas.openxmlformats.org/officeDocument/2006/relationships/image" Target="media/image6.png"/><Relationship Id="rId57" Type="http://schemas.openxmlformats.org/officeDocument/2006/relationships/hyperlink" Target="http://www.answers.com/topic/plasticizer" TargetMode="External"/><Relationship Id="rId262" Type="http://schemas.openxmlformats.org/officeDocument/2006/relationships/image" Target="media/image54.png"/><Relationship Id="rId318" Type="http://schemas.openxmlformats.org/officeDocument/2006/relationships/image" Target="media/image74.jpeg"/><Relationship Id="rId525" Type="http://schemas.openxmlformats.org/officeDocument/2006/relationships/hyperlink" Target="http://www.answers.com/topic/pla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B5455-2D10-4E29-A92D-F1F4BB0E9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176</Pages>
  <Words>32974</Words>
  <Characters>187958</Characters>
  <Application>Microsoft Office Word</Application>
  <DocSecurity>4</DocSecurity>
  <Lines>1566</Lines>
  <Paragraphs>440</Paragraphs>
  <ScaleCrop>false</ScaleCrop>
  <HeadingPairs>
    <vt:vector size="2" baseType="variant">
      <vt:variant>
        <vt:lpstr>Title</vt:lpstr>
      </vt:variant>
      <vt:variant>
        <vt:i4>1</vt:i4>
      </vt:variant>
    </vt:vector>
  </HeadingPairs>
  <TitlesOfParts>
    <vt:vector size="1" baseType="lpstr">
      <vt:lpstr/>
    </vt:vector>
  </TitlesOfParts>
  <Company>City of New York DEP</Company>
  <LinksUpToDate>false</LinksUpToDate>
  <CharactersWithSpaces>220492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Hoque, Mohammed (BEDC)</dc:creator>
  <cp:lastModifiedBy>Sobhan, Golam</cp:lastModifiedBy>
  <cp:revision>2</cp:revision>
  <cp:lastPrinted>2018-08-31T13:22:00Z</cp:lastPrinted>
  <dcterms:created xsi:type="dcterms:W3CDTF">2018-08-31T13:29:00Z</dcterms:created>
  <dcterms:modified xsi:type="dcterms:W3CDTF">2018-08-31T13:29:00Z</dcterms:modified>
</cp:coreProperties>
</file>